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64647202" w:displacedByCustomXml="next"/>
    <w:sdt>
      <w:sdtPr>
        <w:rPr>
          <w:rFonts w:asciiTheme="majorHAnsi" w:eastAsiaTheme="majorEastAsia" w:hAnsiTheme="majorHAnsi" w:cstheme="majorBidi"/>
          <w:i/>
          <w:caps/>
          <w:sz w:val="80"/>
          <w:szCs w:val="80"/>
        </w:rPr>
        <w:id w:val="16040266"/>
        <w:docPartObj>
          <w:docPartGallery w:val="Cover Pages"/>
          <w:docPartUnique/>
        </w:docPartObj>
      </w:sdtPr>
      <w:sdtEndPr>
        <w:rPr>
          <w:rFonts w:asciiTheme="minorHAnsi" w:eastAsia="Times New Roman" w:hAnsiTheme="minorHAnsi" w:cs="Times New Roman"/>
          <w:i w:val="0"/>
          <w:caps w:val="0"/>
          <w:sz w:val="22"/>
          <w:szCs w:val="24"/>
        </w:rPr>
      </w:sdtEndPr>
      <w:sdtContent>
        <w:tbl>
          <w:tblPr>
            <w:tblW w:w="5000" w:type="pct"/>
            <w:jc w:val="center"/>
            <w:tblLook w:val="04A0" w:firstRow="1" w:lastRow="0" w:firstColumn="1" w:lastColumn="0" w:noHBand="0" w:noVBand="1"/>
          </w:tblPr>
          <w:tblGrid>
            <w:gridCol w:w="11016"/>
          </w:tblGrid>
          <w:tr w:rsidR="006D5C8A" w:rsidRPr="0005361D">
            <w:trPr>
              <w:trHeight w:val="2880"/>
              <w:jc w:val="center"/>
            </w:trPr>
            <w:tc>
              <w:tcPr>
                <w:tcW w:w="5000" w:type="pct"/>
              </w:tcPr>
              <w:p w:rsidR="006D5C8A" w:rsidRPr="00F61E43" w:rsidRDefault="006D5C8A" w:rsidP="00F61E43">
                <w:pPr>
                  <w:pStyle w:val="NoSpacing"/>
                  <w:spacing w:before="360"/>
                  <w:jc w:val="center"/>
                  <w:rPr>
                    <w:rFonts w:asciiTheme="majorHAnsi" w:eastAsiaTheme="majorEastAsia" w:hAnsiTheme="majorHAnsi" w:cstheme="majorBidi"/>
                    <w:i/>
                    <w:caps/>
                    <w:sz w:val="80"/>
                    <w:szCs w:val="80"/>
                  </w:rPr>
                </w:pPr>
              </w:p>
            </w:tc>
          </w:tr>
          <w:tr w:rsidR="006D5C8A">
            <w:trPr>
              <w:trHeight w:val="1440"/>
              <w:jc w:val="center"/>
            </w:trPr>
            <w:tc>
              <w:tcPr>
                <w:tcW w:w="5000" w:type="pct"/>
                <w:tcBorders>
                  <w:bottom w:val="single" w:sz="4" w:space="0" w:color="4F81BD" w:themeColor="accent1"/>
                </w:tcBorders>
                <w:vAlign w:val="center"/>
              </w:tcPr>
              <w:p w:rsidR="006D5C8A" w:rsidRPr="00F61E43" w:rsidRDefault="00335022" w:rsidP="00F61E43">
                <w:pPr>
                  <w:pStyle w:val="NoSpacing"/>
                  <w:jc w:val="center"/>
                  <w:rPr>
                    <w:rFonts w:asciiTheme="majorHAnsi" w:eastAsiaTheme="majorEastAsia" w:hAnsiTheme="majorHAnsi" w:cstheme="majorBidi"/>
                    <w:sz w:val="80"/>
                    <w:szCs w:val="80"/>
                  </w:rPr>
                </w:p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r w:rsidR="00A708AB" w:rsidRPr="00F61E43">
                      <w:rPr>
                        <w:rFonts w:asciiTheme="majorHAnsi" w:eastAsiaTheme="majorEastAsia" w:hAnsiTheme="majorHAnsi" w:cstheme="majorBidi"/>
                        <w:sz w:val="80"/>
                        <w:szCs w:val="80"/>
                      </w:rPr>
                      <w:t>Noise Analysis Template</w:t>
                    </w:r>
                  </w:sdtContent>
                </w:sdt>
              </w:p>
            </w:tc>
            <w:bookmarkStart w:id="1" w:name="_GoBack"/>
            <w:bookmarkEnd w:id="1"/>
          </w:tr>
          <w:tr w:rsidR="006D5C8A">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6D5C8A" w:rsidRDefault="00A708AB" w:rsidP="006D5C8A">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For use in project level environmental documentation</w:t>
                    </w:r>
                  </w:p>
                </w:tc>
              </w:sdtContent>
            </w:sdt>
          </w:tr>
          <w:tr w:rsidR="006D5C8A">
            <w:trPr>
              <w:trHeight w:val="360"/>
              <w:jc w:val="center"/>
            </w:trPr>
            <w:tc>
              <w:tcPr>
                <w:tcW w:w="5000" w:type="pct"/>
                <w:vAlign w:val="center"/>
              </w:tcPr>
              <w:p w:rsidR="006D5C8A" w:rsidRDefault="006D5C8A">
                <w:pPr>
                  <w:pStyle w:val="NoSpacing"/>
                  <w:jc w:val="center"/>
                </w:pPr>
              </w:p>
            </w:tc>
          </w:tr>
          <w:tr w:rsidR="006D5C8A">
            <w:trPr>
              <w:trHeight w:val="360"/>
              <w:jc w:val="center"/>
            </w:trPr>
            <w:sdt>
              <w:sdtPr>
                <w:rPr>
                  <w:bCs/>
                  <w:sz w:val="28"/>
                  <w:szCs w:val="28"/>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6D5C8A" w:rsidRPr="003F4BEC" w:rsidRDefault="00A708AB" w:rsidP="00462E6E">
                    <w:pPr>
                      <w:pStyle w:val="NoSpacing"/>
                      <w:jc w:val="center"/>
                      <w:rPr>
                        <w:bCs/>
                        <w:sz w:val="28"/>
                        <w:szCs w:val="28"/>
                      </w:rPr>
                    </w:pPr>
                    <w:r>
                      <w:rPr>
                        <w:bCs/>
                        <w:sz w:val="28"/>
                        <w:szCs w:val="28"/>
                      </w:rPr>
                      <w:t>NDDOT – Environmental and Transportation Services (ETS)</w:t>
                    </w:r>
                  </w:p>
                </w:tc>
              </w:sdtContent>
            </w:sdt>
          </w:tr>
          <w:tr w:rsidR="006D5C8A">
            <w:trPr>
              <w:trHeight w:val="360"/>
              <w:jc w:val="center"/>
            </w:trPr>
            <w:tc>
              <w:tcPr>
                <w:tcW w:w="5000" w:type="pct"/>
                <w:vAlign w:val="center"/>
              </w:tcPr>
              <w:p w:rsidR="003F4BEC" w:rsidRDefault="003F4BEC" w:rsidP="006D5C8A">
                <w:pPr>
                  <w:pStyle w:val="NoSpacing"/>
                  <w:jc w:val="center"/>
                  <w:rPr>
                    <w:bCs/>
                    <w:sz w:val="28"/>
                    <w:szCs w:val="28"/>
                  </w:rPr>
                </w:pPr>
              </w:p>
              <w:p w:rsidR="006D5C8A" w:rsidRPr="003F4BEC" w:rsidRDefault="00AD4EFD" w:rsidP="00AD4EFD">
                <w:pPr>
                  <w:pStyle w:val="NoSpacing"/>
                  <w:jc w:val="center"/>
                  <w:rPr>
                    <w:bCs/>
                    <w:sz w:val="28"/>
                    <w:szCs w:val="28"/>
                  </w:rPr>
                </w:pPr>
                <w:r>
                  <w:rPr>
                    <w:bCs/>
                    <w:sz w:val="28"/>
                    <w:szCs w:val="28"/>
                  </w:rPr>
                  <w:t>June 2015</w:t>
                </w:r>
              </w:p>
            </w:tc>
          </w:tr>
        </w:tbl>
        <w:p w:rsidR="006D5C8A" w:rsidRDefault="00C83F2A">
          <w:r>
            <w:rPr>
              <w:noProof/>
            </w:rPr>
            <mc:AlternateContent>
              <mc:Choice Requires="wps">
                <w:drawing>
                  <wp:anchor distT="0" distB="0" distL="114300" distR="114300" simplePos="0" relativeHeight="251661312" behindDoc="0" locked="0" layoutInCell="1" allowOverlap="1" wp14:anchorId="42982BA9" wp14:editId="62CFD034">
                    <wp:simplePos x="0" y="0"/>
                    <wp:positionH relativeFrom="column">
                      <wp:posOffset>-173990</wp:posOffset>
                    </wp:positionH>
                    <wp:positionV relativeFrom="paragraph">
                      <wp:posOffset>69850</wp:posOffset>
                    </wp:positionV>
                    <wp:extent cx="5841365" cy="1583055"/>
                    <wp:effectExtent l="16510" t="12700" r="9525" b="13970"/>
                    <wp:wrapNone/>
                    <wp:docPr id="3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1365" cy="158305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3.7pt;margin-top:5.5pt;width:459.95pt;height:12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" filled="f" strokecolor="red" strokeweight="1.5pt"/>
                </w:pict>
              </mc:Fallback>
            </mc:AlternateContent>
          </w:r>
        </w:p>
        <w:tbl>
          <w:tblPr>
            <w:tblpPr w:leftFromText="187" w:rightFromText="187" w:horzAnchor="margin" w:tblpXSpec="center" w:tblpYSpec="bottom"/>
            <w:tblW w:w="5000" w:type="pct"/>
            <w:tblLook w:val="04A0" w:firstRow="1" w:lastRow="0" w:firstColumn="1" w:lastColumn="0" w:noHBand="0" w:noVBand="1"/>
          </w:tblPr>
          <w:tblGrid>
            <w:gridCol w:w="11016"/>
          </w:tblGrid>
          <w:tr w:rsidR="006D5C8A" w:rsidRPr="006D5C8A">
            <w:sdt>
              <w:sdtPr>
                <w:rPr>
                  <w:sz w:val="24"/>
                  <w:szCs w:val="24"/>
                </w:rPr>
                <w:alias w:val="Abstract"/>
                <w:id w:val="8276291"/>
                <w:dataBinding w:prefixMappings="xmlns:ns0='http://schemas.microsoft.com/office/2006/coverPageProps'" w:xpath="/ns0:CoverPageProperties[1]/ns0:Abstract[1]" w:storeItemID="{55AF091B-3C7A-41E3-B477-F2FDAA23CFDA}"/>
                <w:text/>
              </w:sdtPr>
              <w:sdtEndPr/>
              <w:sdtContent>
                <w:tc>
                  <w:tcPr>
                    <w:tcW w:w="5000" w:type="pct"/>
                  </w:tcPr>
                  <w:p w:rsidR="006D5C8A" w:rsidRPr="006D5C8A" w:rsidRDefault="00A708AB" w:rsidP="0091637A">
                    <w:pPr>
                      <w:pStyle w:val="NoSpacing"/>
                      <w:rPr>
                        <w:sz w:val="24"/>
                        <w:szCs w:val="24"/>
                      </w:rPr>
                    </w:pPr>
                    <w:r>
                      <w:rPr>
                        <w:sz w:val="24"/>
                        <w:szCs w:val="24"/>
                      </w:rPr>
                      <w:t>The following template is meant to encourage consistency between Noise Analysis for project level environmental documents.  Information contained below should be treated as guidance and does not need to be replicated exactly.  Instead, it should serve as a guide to outline the necessary information to be included in such reports.  However, elements in gray highlighted text must be included in the report.  Maintaining the following structure will facilitate report preparation by ETS staff and consultants and increase the efficiency of the required review and approval of submitted reports by the NDDOT – Environmental and Transportation Services.</w:t>
                    </w:r>
                  </w:p>
                </w:tc>
              </w:sdtContent>
            </w:sdt>
          </w:tr>
        </w:tbl>
        <w:p w:rsidR="006D5C8A" w:rsidRPr="0007551E" w:rsidRDefault="0007551E">
          <w:pPr>
            <w:rPr>
              <w:b/>
              <w:sz w:val="28"/>
              <w:szCs w:val="28"/>
            </w:rPr>
          </w:pPr>
          <w:r>
            <w:rPr>
              <w:b/>
              <w:sz w:val="28"/>
              <w:szCs w:val="28"/>
            </w:rPr>
            <w:t xml:space="preserve">Template </w:t>
          </w:r>
          <w:r w:rsidRPr="0007551E">
            <w:rPr>
              <w:b/>
              <w:sz w:val="28"/>
              <w:szCs w:val="28"/>
            </w:rPr>
            <w:t>Legend</w:t>
          </w:r>
        </w:p>
        <w:p w:rsidR="0007551E" w:rsidRDefault="0007551E">
          <w:pPr>
            <w:rPr>
              <w:sz w:val="24"/>
            </w:rPr>
          </w:pPr>
          <w:r w:rsidRPr="0007551E">
            <w:rPr>
              <w:sz w:val="24"/>
              <w:highlight w:val="lightGray"/>
            </w:rPr>
            <w:t>Gray highlighted text = required elements</w:t>
          </w:r>
        </w:p>
        <w:p w:rsidR="0007551E" w:rsidRDefault="0007551E">
          <w:pPr>
            <w:rPr>
              <w:sz w:val="24"/>
            </w:rPr>
          </w:pPr>
          <w:r w:rsidRPr="0007551E">
            <w:rPr>
              <w:sz w:val="24"/>
              <w:highlight w:val="yellow"/>
            </w:rPr>
            <w:t>Yellow highlighted text = exhibit references needing link updates, if sample text used</w:t>
          </w:r>
        </w:p>
        <w:p w:rsidR="0007551E" w:rsidRPr="0007551E" w:rsidRDefault="0007551E">
          <w:pPr>
            <w:rPr>
              <w:i/>
              <w:sz w:val="24"/>
            </w:rPr>
          </w:pPr>
          <w:r w:rsidRPr="0007551E">
            <w:rPr>
              <w:i/>
              <w:sz w:val="24"/>
            </w:rPr>
            <w:t xml:space="preserve">Italics = </w:t>
          </w:r>
          <w:r w:rsidR="00462E6E">
            <w:rPr>
              <w:i/>
              <w:sz w:val="24"/>
            </w:rPr>
            <w:t>ETS</w:t>
          </w:r>
          <w:r w:rsidRPr="0007551E">
            <w:rPr>
              <w:i/>
              <w:sz w:val="24"/>
            </w:rPr>
            <w:t xml:space="preserve"> provided guidance on background or type of information needed in section</w:t>
          </w:r>
        </w:p>
        <w:p w:rsidR="006D5C8A" w:rsidRDefault="0007551E" w:rsidP="003F4BEC">
          <w:pPr>
            <w:rPr>
              <w:rFonts w:ascii="Arial" w:hAnsi="Arial" w:cs="Arial"/>
              <w:b/>
              <w:bCs/>
              <w:kern w:val="28"/>
              <w:sz w:val="44"/>
              <w:szCs w:val="32"/>
            </w:rPr>
          </w:pPr>
          <w:r>
            <w:rPr>
              <w:sz w:val="24"/>
            </w:rPr>
            <w:t xml:space="preserve">Normal text = sample language provided by </w:t>
          </w:r>
          <w:r w:rsidR="00462E6E">
            <w:rPr>
              <w:sz w:val="24"/>
            </w:rPr>
            <w:t>ETS</w:t>
          </w:r>
          <w:r w:rsidR="006D5C8A">
            <w:br w:type="page"/>
          </w:r>
        </w:p>
      </w:sdtContent>
    </w:sdt>
    <w:tbl>
      <w:tblPr>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
        <w:gridCol w:w="9764"/>
      </w:tblGrid>
      <w:tr w:rsidR="0091637A" w:rsidRPr="0091637A" w:rsidTr="006866D0">
        <w:trPr>
          <w:cantSplit/>
          <w:trHeight w:val="12600"/>
        </w:trPr>
        <w:tc>
          <w:tcPr>
            <w:tcW w:w="1440" w:type="dxa"/>
            <w:tcBorders>
              <w:top w:val="nil"/>
              <w:left w:val="nil"/>
              <w:bottom w:val="nil"/>
              <w:right w:val="single" w:sz="36" w:space="0" w:color="auto"/>
            </w:tcBorders>
            <w:shd w:val="clear" w:color="auto" w:fill="CCCCCC"/>
            <w:textDirection w:val="btLr"/>
          </w:tcPr>
          <w:p w:rsidR="0091637A" w:rsidRPr="0091637A" w:rsidRDefault="00603229" w:rsidP="0091637A">
            <w:pPr>
              <w:spacing w:line="240" w:lineRule="auto"/>
              <w:ind w:left="113" w:right="113"/>
              <w:jc w:val="center"/>
              <w:rPr>
                <w:rFonts w:ascii="Bookman Old Style" w:hAnsi="Bookman Old Style"/>
                <w:b/>
                <w:sz w:val="52"/>
                <w:szCs w:val="52"/>
              </w:rPr>
            </w:pPr>
            <w:r>
              <w:rPr>
                <w:rFonts w:ascii="Calibri" w:eastAsia="Calibri" w:hAnsi="Calibri"/>
                <w:noProof/>
                <w:szCs w:val="22"/>
              </w:rPr>
              <w:lastRenderedPageBreak/>
              <mc:AlternateContent>
                <mc:Choice Requires="wps">
                  <w:drawing>
                    <wp:anchor distT="0" distB="0" distL="114300" distR="114300" simplePos="0" relativeHeight="251666432" behindDoc="1" locked="0" layoutInCell="1" allowOverlap="1" wp14:anchorId="5973449D" wp14:editId="361C2030">
                      <wp:simplePos x="0" y="0"/>
                      <wp:positionH relativeFrom="column">
                        <wp:posOffset>-57150</wp:posOffset>
                      </wp:positionH>
                      <wp:positionV relativeFrom="page">
                        <wp:posOffset>9885680</wp:posOffset>
                      </wp:positionV>
                      <wp:extent cx="2497455" cy="588645"/>
                      <wp:effectExtent l="0" t="0" r="17145" b="2095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588645"/>
                              </a:xfrm>
                              <a:prstGeom prst="rect">
                                <a:avLst/>
                              </a:prstGeom>
                              <a:solidFill>
                                <a:srgbClr val="FFFFFF"/>
                              </a:solidFill>
                              <a:ln w="9525">
                                <a:solidFill>
                                  <a:srgbClr val="000000"/>
                                </a:solidFill>
                                <a:miter lim="800000"/>
                                <a:headEnd/>
                                <a:tailEnd/>
                              </a:ln>
                            </wps:spPr>
                            <wps:txbx>
                              <w:txbxContent>
                                <w:p w:rsidR="00CB2A83" w:rsidRPr="00E92871" w:rsidRDefault="00CB2A83" w:rsidP="0091637A">
                                  <w:pPr>
                                    <w:jc w:val="center"/>
                                    <w:rPr>
                                      <w:b/>
                                      <w:bCs/>
                                    </w:rPr>
                                  </w:pPr>
                                  <w:r w:rsidRPr="00E92871">
                                    <w:rPr>
                                      <w:b/>
                                    </w:rPr>
                                    <w:t xml:space="preserve">23 USC </w:t>
                                  </w:r>
                                  <w:r w:rsidRPr="00E92871">
                                    <w:rPr>
                                      <w:b/>
                                      <w:bCs/>
                                    </w:rPr>
                                    <w:t>§ 409</w:t>
                                  </w:r>
                                </w:p>
                                <w:p w:rsidR="00CB2A83" w:rsidRPr="00E92871" w:rsidRDefault="00CB2A83" w:rsidP="0091637A">
                                  <w:pPr>
                                    <w:jc w:val="center"/>
                                    <w:rPr>
                                      <w:b/>
                                    </w:rPr>
                                  </w:pPr>
                                  <w:r w:rsidRPr="00E92871">
                                    <w:rPr>
                                      <w:b/>
                                    </w:rPr>
                                    <w:t>NDDOT Reserves All Objections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5pt;margin-top:778.4pt;width:196.65pt;height:46.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">
                      <v:textbox>
                        <w:txbxContent>
                          <w:p w:rsidR="00CB2A83" w:rsidRPr="00E92871" w:rsidRDefault="00CB2A83" w:rsidP="0091637A">
                            <w:pPr>
                              <w:jc w:val="center"/>
                              <w:rPr>
                                <w:b/>
                                <w:bCs/>
                              </w:rPr>
                            </w:pPr>
                            <w:r w:rsidRPr="00E92871">
                              <w:rPr>
                                <w:b/>
                              </w:rPr>
                              <w:t xml:space="preserve">23 USC </w:t>
                            </w:r>
                            <w:r w:rsidRPr="00E92871">
                              <w:rPr>
                                <w:b/>
                                <w:bCs/>
                              </w:rPr>
                              <w:t>§ 409</w:t>
                            </w:r>
                          </w:p>
                          <w:p w:rsidR="00CB2A83" w:rsidRPr="00E92871" w:rsidRDefault="00CB2A83" w:rsidP="0091637A">
                            <w:pPr>
                              <w:jc w:val="center"/>
                              <w:rPr>
                                <w:b/>
                              </w:rPr>
                            </w:pPr>
                            <w:r w:rsidRPr="00E92871">
                              <w:rPr>
                                <w:b/>
                              </w:rPr>
                              <w:t>NDDOT Reserves All Objections</w:t>
                            </w:r>
                          </w:p>
                        </w:txbxContent>
                      </v:textbox>
                      <w10:wrap anchory="page"/>
                    </v:shape>
                  </w:pict>
                </mc:Fallback>
              </mc:AlternateContent>
            </w:r>
            <w:r w:rsidR="0091637A" w:rsidRPr="0091637A">
              <w:rPr>
                <w:rFonts w:ascii="Bookman Old Style" w:hAnsi="Bookman Old Style"/>
                <w:b/>
                <w:sz w:val="52"/>
                <w:szCs w:val="52"/>
              </w:rPr>
              <w:t>NOISE ANALYSIS</w:t>
            </w:r>
          </w:p>
        </w:tc>
        <w:tc>
          <w:tcPr>
            <w:tcW w:w="10800" w:type="dxa"/>
            <w:tcBorders>
              <w:top w:val="nil"/>
              <w:left w:val="single" w:sz="36" w:space="0" w:color="auto"/>
              <w:bottom w:val="nil"/>
              <w:right w:val="nil"/>
            </w:tcBorders>
          </w:tcPr>
          <w:p w:rsidR="0091637A" w:rsidRPr="0091637A" w:rsidRDefault="00603229" w:rsidP="0091637A">
            <w:pPr>
              <w:spacing w:line="240" w:lineRule="auto"/>
              <w:ind w:left="360" w:right="0"/>
              <w:jc w:val="center"/>
              <w:rPr>
                <w:rFonts w:ascii="Arial Black" w:hAnsi="Arial Black"/>
                <w:sz w:val="48"/>
                <w:szCs w:val="48"/>
              </w:rPr>
            </w:pPr>
            <w:r>
              <w:rPr>
                <w:rFonts w:ascii="Arial Black" w:hAnsi="Arial Black"/>
                <w:sz w:val="48"/>
                <w:szCs w:val="48"/>
              </w:rPr>
              <w:t>Traffic Noise Analysis</w:t>
            </w:r>
          </w:p>
          <w:p w:rsidR="0091637A" w:rsidRPr="0091637A" w:rsidRDefault="0091637A" w:rsidP="0091637A">
            <w:pPr>
              <w:spacing w:line="240" w:lineRule="auto"/>
              <w:ind w:left="360" w:right="0"/>
              <w:jc w:val="center"/>
              <w:rPr>
                <w:rFonts w:ascii="Arial" w:hAnsi="Arial" w:cs="Arial"/>
                <w:sz w:val="36"/>
                <w:szCs w:val="36"/>
              </w:rPr>
            </w:pPr>
          </w:p>
          <w:p w:rsidR="0091637A" w:rsidRPr="0091637A" w:rsidRDefault="0091637A" w:rsidP="0091637A">
            <w:pPr>
              <w:tabs>
                <w:tab w:val="left" w:pos="1068"/>
                <w:tab w:val="left" w:pos="7586"/>
              </w:tabs>
              <w:spacing w:line="240" w:lineRule="auto"/>
              <w:ind w:left="360" w:right="0"/>
              <w:jc w:val="both"/>
              <w:rPr>
                <w:rFonts w:ascii="Arial" w:hAnsi="Arial" w:cs="Arial"/>
                <w:b/>
                <w:sz w:val="36"/>
                <w:szCs w:val="36"/>
              </w:rPr>
            </w:pPr>
            <w:r w:rsidRPr="0091637A">
              <w:rPr>
                <w:rFonts w:ascii="Arial" w:hAnsi="Arial" w:cs="Arial"/>
                <w:sz w:val="36"/>
                <w:szCs w:val="36"/>
              </w:rPr>
              <w:tab/>
            </w:r>
            <w:r w:rsidRPr="0091637A">
              <w:rPr>
                <w:rFonts w:ascii="Arial" w:hAnsi="Arial" w:cs="Arial"/>
                <w:b/>
                <w:sz w:val="36"/>
                <w:szCs w:val="36"/>
                <w:u w:val="single"/>
              </w:rPr>
              <w:t>Project No</w:t>
            </w:r>
            <w:r w:rsidRPr="0091637A">
              <w:rPr>
                <w:rFonts w:ascii="Arial" w:hAnsi="Arial" w:cs="Arial"/>
                <w:b/>
                <w:sz w:val="36"/>
                <w:szCs w:val="36"/>
              </w:rPr>
              <w:t>.</w:t>
            </w:r>
            <w:r w:rsidRPr="0091637A">
              <w:rPr>
                <w:rFonts w:ascii="Arial" w:hAnsi="Arial" w:cs="Arial"/>
                <w:b/>
                <w:sz w:val="36"/>
                <w:szCs w:val="36"/>
              </w:rPr>
              <w:tab/>
            </w:r>
            <w:r w:rsidRPr="0091637A">
              <w:rPr>
                <w:rFonts w:ascii="Arial" w:hAnsi="Arial" w:cs="Arial"/>
                <w:b/>
                <w:sz w:val="36"/>
                <w:szCs w:val="36"/>
                <w:u w:val="single"/>
              </w:rPr>
              <w:t>PCN</w:t>
            </w:r>
          </w:p>
          <w:p w:rsidR="0091637A" w:rsidRPr="0091637A" w:rsidRDefault="0091637A" w:rsidP="0091637A">
            <w:pPr>
              <w:spacing w:line="240" w:lineRule="auto"/>
              <w:ind w:left="360" w:right="0"/>
              <w:jc w:val="center"/>
              <w:rPr>
                <w:rFonts w:ascii="Arial" w:hAnsi="Arial" w:cs="Arial"/>
                <w:sz w:val="36"/>
                <w:szCs w:val="36"/>
              </w:rPr>
            </w:pPr>
          </w:p>
          <w:p w:rsidR="0091637A" w:rsidRPr="0091637A" w:rsidRDefault="007A389D" w:rsidP="0091637A">
            <w:pPr>
              <w:tabs>
                <w:tab w:val="left" w:pos="1023"/>
                <w:tab w:val="left" w:pos="7586"/>
              </w:tabs>
              <w:spacing w:line="240" w:lineRule="auto"/>
              <w:ind w:left="360" w:right="0"/>
              <w:jc w:val="both"/>
              <w:rPr>
                <w:rFonts w:ascii="Arial" w:hAnsi="Arial" w:cs="Arial"/>
                <w:sz w:val="36"/>
                <w:szCs w:val="36"/>
              </w:rPr>
            </w:pPr>
            <w:r>
              <w:rPr>
                <w:rFonts w:ascii="Arial" w:hAnsi="Arial" w:cs="Arial"/>
                <w:sz w:val="36"/>
                <w:szCs w:val="36"/>
              </w:rPr>
              <w:tab/>
            </w:r>
            <w:r w:rsidR="00603229">
              <w:rPr>
                <w:rFonts w:ascii="Arial" w:hAnsi="Arial" w:cs="Arial"/>
                <w:sz w:val="36"/>
                <w:szCs w:val="36"/>
              </w:rPr>
              <w:t>4-083(130)920</w:t>
            </w:r>
            <w:r w:rsidR="0091637A" w:rsidRPr="0091637A">
              <w:rPr>
                <w:rFonts w:ascii="Arial" w:hAnsi="Arial" w:cs="Arial"/>
                <w:sz w:val="36"/>
                <w:szCs w:val="36"/>
              </w:rPr>
              <w:tab/>
            </w:r>
            <w:r w:rsidR="00603229">
              <w:rPr>
                <w:rFonts w:ascii="Arial" w:hAnsi="Arial" w:cs="Arial"/>
                <w:sz w:val="36"/>
                <w:szCs w:val="36"/>
              </w:rPr>
              <w:t>20749</w:t>
            </w:r>
          </w:p>
          <w:p w:rsidR="0091637A" w:rsidRPr="0091637A" w:rsidRDefault="0091637A" w:rsidP="0091637A">
            <w:pPr>
              <w:spacing w:line="240" w:lineRule="auto"/>
              <w:ind w:left="360" w:right="0"/>
              <w:jc w:val="center"/>
              <w:rPr>
                <w:rFonts w:ascii="Arial" w:hAnsi="Arial" w:cs="Arial"/>
                <w:sz w:val="36"/>
                <w:szCs w:val="36"/>
              </w:rPr>
            </w:pPr>
          </w:p>
          <w:p w:rsidR="0091637A" w:rsidRPr="0091637A" w:rsidRDefault="0091637A" w:rsidP="0091637A">
            <w:pPr>
              <w:spacing w:line="240" w:lineRule="auto"/>
              <w:ind w:left="360" w:right="0"/>
              <w:jc w:val="center"/>
              <w:rPr>
                <w:rFonts w:ascii="Arial" w:hAnsi="Arial" w:cs="Arial"/>
                <w:sz w:val="36"/>
                <w:szCs w:val="36"/>
              </w:rPr>
            </w:pPr>
          </w:p>
          <w:p w:rsidR="0091637A" w:rsidRPr="0091637A" w:rsidRDefault="00603229" w:rsidP="0091637A">
            <w:pPr>
              <w:spacing w:line="240" w:lineRule="auto"/>
              <w:ind w:left="355" w:right="0"/>
              <w:jc w:val="center"/>
              <w:rPr>
                <w:rFonts w:ascii="Arial" w:hAnsi="Arial" w:cs="Arial"/>
                <w:sz w:val="36"/>
                <w:szCs w:val="36"/>
              </w:rPr>
            </w:pPr>
            <w:r>
              <w:rPr>
                <w:rFonts w:ascii="Arial" w:hAnsi="Arial" w:cs="Arial"/>
                <w:sz w:val="36"/>
                <w:szCs w:val="36"/>
              </w:rPr>
              <w:t>Minot – US 83 NW Bypass</w:t>
            </w:r>
          </w:p>
          <w:p w:rsidR="0091637A" w:rsidRPr="0091637A" w:rsidRDefault="0091637A" w:rsidP="0091637A">
            <w:pPr>
              <w:spacing w:line="240" w:lineRule="auto"/>
              <w:ind w:left="360" w:right="0"/>
              <w:jc w:val="center"/>
              <w:rPr>
                <w:rFonts w:ascii="Arial" w:hAnsi="Arial" w:cs="Arial"/>
                <w:sz w:val="36"/>
                <w:szCs w:val="36"/>
              </w:rPr>
            </w:pPr>
          </w:p>
          <w:p w:rsidR="0091637A" w:rsidRPr="0091637A" w:rsidRDefault="0091637A" w:rsidP="0091637A">
            <w:pPr>
              <w:spacing w:line="240" w:lineRule="auto"/>
              <w:ind w:left="360" w:right="0"/>
              <w:jc w:val="center"/>
              <w:rPr>
                <w:rFonts w:ascii="Arial" w:hAnsi="Arial" w:cs="Arial"/>
                <w:sz w:val="36"/>
                <w:szCs w:val="36"/>
              </w:rPr>
            </w:pPr>
            <w:r>
              <w:rPr>
                <w:rFonts w:ascii="Arial" w:hAnsi="Arial" w:cs="Arial"/>
                <w:noProof/>
                <w:sz w:val="36"/>
                <w:szCs w:val="36"/>
              </w:rPr>
              <w:drawing>
                <wp:anchor distT="0" distB="0" distL="114300" distR="114300" simplePos="0" relativeHeight="251665408" behindDoc="1" locked="0" layoutInCell="1" allowOverlap="1" wp14:anchorId="700BB384" wp14:editId="0BF2C63E">
                  <wp:simplePos x="0" y="0"/>
                  <wp:positionH relativeFrom="column">
                    <wp:posOffset>1855470</wp:posOffset>
                  </wp:positionH>
                  <wp:positionV relativeFrom="paragraph">
                    <wp:posOffset>219710</wp:posOffset>
                  </wp:positionV>
                  <wp:extent cx="2628900" cy="2657475"/>
                  <wp:effectExtent l="0" t="0" r="0" b="9525"/>
                  <wp:wrapNone/>
                  <wp:docPr id="4" name="Picture 4" descr="bad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dge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637A" w:rsidRPr="0091637A" w:rsidRDefault="0091637A" w:rsidP="0091637A">
            <w:pPr>
              <w:spacing w:line="240" w:lineRule="auto"/>
              <w:ind w:left="360" w:right="0"/>
              <w:jc w:val="center"/>
              <w:rPr>
                <w:rFonts w:ascii="Arial" w:hAnsi="Arial" w:cs="Arial"/>
                <w:sz w:val="36"/>
                <w:szCs w:val="36"/>
              </w:rPr>
            </w:pPr>
          </w:p>
          <w:p w:rsidR="0091637A" w:rsidRPr="0091637A" w:rsidRDefault="0091637A" w:rsidP="0091637A">
            <w:pPr>
              <w:spacing w:line="240" w:lineRule="auto"/>
              <w:ind w:left="360" w:right="0"/>
              <w:jc w:val="center"/>
              <w:rPr>
                <w:rFonts w:ascii="Arial" w:hAnsi="Arial" w:cs="Arial"/>
                <w:sz w:val="36"/>
                <w:szCs w:val="36"/>
              </w:rPr>
            </w:pPr>
          </w:p>
          <w:p w:rsidR="0091637A" w:rsidRPr="0091637A" w:rsidRDefault="0091637A" w:rsidP="0091637A">
            <w:pPr>
              <w:spacing w:line="240" w:lineRule="auto"/>
              <w:ind w:left="360" w:right="0"/>
              <w:jc w:val="center"/>
              <w:rPr>
                <w:rFonts w:ascii="Arial" w:hAnsi="Arial" w:cs="Arial"/>
                <w:sz w:val="36"/>
                <w:szCs w:val="36"/>
              </w:rPr>
            </w:pPr>
          </w:p>
          <w:p w:rsidR="0091637A" w:rsidRPr="0091637A" w:rsidRDefault="00603229" w:rsidP="0091637A">
            <w:pPr>
              <w:spacing w:line="240" w:lineRule="auto"/>
              <w:ind w:left="360" w:right="0"/>
              <w:jc w:val="center"/>
              <w:rPr>
                <w:rFonts w:ascii="Arial" w:hAnsi="Arial" w:cs="Arial"/>
                <w:b/>
                <w:sz w:val="20"/>
                <w:szCs w:val="20"/>
              </w:rPr>
            </w:pPr>
            <w:r>
              <w:rPr>
                <w:rFonts w:ascii="Arial" w:hAnsi="Arial" w:cs="Arial"/>
                <w:b/>
                <w:sz w:val="144"/>
                <w:szCs w:val="144"/>
              </w:rPr>
              <w:t>83</w:t>
            </w:r>
          </w:p>
          <w:p w:rsidR="0091637A" w:rsidRPr="0091637A" w:rsidRDefault="0091637A" w:rsidP="0091637A">
            <w:pPr>
              <w:spacing w:line="240" w:lineRule="auto"/>
              <w:ind w:left="360" w:right="0"/>
              <w:jc w:val="center"/>
              <w:rPr>
                <w:rFonts w:ascii="Arial" w:hAnsi="Arial" w:cs="Arial"/>
                <w:b/>
                <w:sz w:val="20"/>
                <w:szCs w:val="20"/>
              </w:rPr>
            </w:pPr>
          </w:p>
          <w:p w:rsidR="0091637A" w:rsidRPr="0091637A" w:rsidRDefault="0091637A" w:rsidP="0091637A">
            <w:pPr>
              <w:spacing w:line="240" w:lineRule="auto"/>
              <w:ind w:left="360" w:right="0"/>
              <w:jc w:val="center"/>
              <w:rPr>
                <w:rFonts w:ascii="Arial" w:hAnsi="Arial" w:cs="Arial"/>
                <w:b/>
                <w:sz w:val="20"/>
                <w:szCs w:val="20"/>
              </w:rPr>
            </w:pPr>
          </w:p>
          <w:p w:rsidR="0091637A" w:rsidRPr="0091637A" w:rsidRDefault="0091637A" w:rsidP="0091637A">
            <w:pPr>
              <w:spacing w:line="240" w:lineRule="auto"/>
              <w:ind w:left="360" w:right="0"/>
              <w:jc w:val="center"/>
              <w:rPr>
                <w:rFonts w:ascii="Arial" w:hAnsi="Arial" w:cs="Arial"/>
                <w:b/>
                <w:sz w:val="20"/>
                <w:szCs w:val="20"/>
              </w:rPr>
            </w:pPr>
          </w:p>
          <w:p w:rsidR="0091637A" w:rsidRPr="0091637A" w:rsidRDefault="0091637A" w:rsidP="0091637A">
            <w:pPr>
              <w:spacing w:line="240" w:lineRule="auto"/>
              <w:ind w:left="360" w:right="0"/>
              <w:jc w:val="center"/>
              <w:rPr>
                <w:rFonts w:ascii="Arial" w:hAnsi="Arial" w:cs="Arial"/>
                <w:b/>
                <w:sz w:val="20"/>
                <w:szCs w:val="20"/>
              </w:rPr>
            </w:pPr>
          </w:p>
          <w:p w:rsidR="0091637A" w:rsidRPr="0091637A" w:rsidRDefault="0091637A" w:rsidP="0091637A">
            <w:pPr>
              <w:spacing w:line="240" w:lineRule="auto"/>
              <w:ind w:left="360" w:right="0"/>
              <w:jc w:val="center"/>
              <w:rPr>
                <w:rFonts w:ascii="Arial" w:hAnsi="Arial" w:cs="Arial"/>
                <w:b/>
                <w:sz w:val="20"/>
                <w:szCs w:val="20"/>
              </w:rPr>
            </w:pPr>
          </w:p>
          <w:p w:rsidR="0091637A" w:rsidRPr="0091637A" w:rsidRDefault="0091637A" w:rsidP="0091637A">
            <w:pPr>
              <w:spacing w:line="240" w:lineRule="auto"/>
              <w:ind w:left="360" w:right="0"/>
              <w:jc w:val="center"/>
              <w:rPr>
                <w:rFonts w:ascii="Arial" w:hAnsi="Arial" w:cs="Arial"/>
                <w:b/>
                <w:sz w:val="20"/>
                <w:szCs w:val="20"/>
              </w:rPr>
            </w:pPr>
          </w:p>
          <w:p w:rsidR="0091637A" w:rsidRPr="0091637A" w:rsidRDefault="00AB319F" w:rsidP="0091637A">
            <w:pPr>
              <w:spacing w:line="240" w:lineRule="auto"/>
              <w:ind w:left="360" w:right="0"/>
              <w:jc w:val="center"/>
              <w:rPr>
                <w:rFonts w:ascii="Arial" w:hAnsi="Arial" w:cs="Arial"/>
                <w:b/>
                <w:sz w:val="20"/>
                <w:szCs w:val="20"/>
              </w:rPr>
            </w:pPr>
            <w:r>
              <w:rPr>
                <w:rFonts w:ascii="Arial" w:eastAsia="Calibri" w:hAnsi="Arial" w:cs="Arial"/>
                <w:b/>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5.5pt" o:hrpct="0" o:hralign="center" o:hr="t">
                  <v:imagedata r:id="rId11" o:title="BD21328_"/>
                </v:shape>
              </w:pict>
            </w:r>
          </w:p>
          <w:p w:rsidR="0091637A" w:rsidRPr="0091637A" w:rsidRDefault="0091637A" w:rsidP="0091637A">
            <w:pPr>
              <w:spacing w:line="240" w:lineRule="auto"/>
              <w:ind w:left="360" w:right="0"/>
              <w:jc w:val="center"/>
              <w:rPr>
                <w:rFonts w:ascii="Arial" w:hAnsi="Arial" w:cs="Arial"/>
                <w:b/>
                <w:sz w:val="20"/>
                <w:szCs w:val="20"/>
              </w:rPr>
            </w:pPr>
          </w:p>
          <w:p w:rsidR="0091637A" w:rsidRPr="0091637A" w:rsidRDefault="0091637A" w:rsidP="0091637A">
            <w:pPr>
              <w:spacing w:line="240" w:lineRule="auto"/>
              <w:ind w:left="360" w:right="0"/>
              <w:jc w:val="center"/>
              <w:rPr>
                <w:rFonts w:ascii="Arial" w:hAnsi="Arial" w:cs="Arial"/>
                <w:b/>
                <w:sz w:val="20"/>
                <w:szCs w:val="20"/>
              </w:rPr>
            </w:pPr>
            <w:r w:rsidRPr="0091637A">
              <w:rPr>
                <w:rFonts w:ascii="Arial" w:hAnsi="Arial" w:cs="Arial"/>
                <w:b/>
                <w:sz w:val="20"/>
                <w:szCs w:val="20"/>
              </w:rPr>
              <w:t>Prepared by</w:t>
            </w:r>
          </w:p>
          <w:p w:rsidR="0091637A" w:rsidRPr="0091637A" w:rsidRDefault="0091637A" w:rsidP="0091637A">
            <w:pPr>
              <w:spacing w:line="240" w:lineRule="auto"/>
              <w:ind w:left="360" w:right="0"/>
              <w:jc w:val="center"/>
              <w:rPr>
                <w:rFonts w:ascii="Arial" w:hAnsi="Arial" w:cs="Arial"/>
                <w:b/>
                <w:sz w:val="20"/>
                <w:szCs w:val="20"/>
              </w:rPr>
            </w:pPr>
          </w:p>
          <w:p w:rsidR="0091637A" w:rsidRPr="0091637A" w:rsidRDefault="0091637A" w:rsidP="0091637A">
            <w:pPr>
              <w:spacing w:line="240" w:lineRule="auto"/>
              <w:ind w:left="360" w:right="0"/>
              <w:jc w:val="center"/>
              <w:rPr>
                <w:rFonts w:ascii="Arial" w:hAnsi="Arial" w:cs="Arial"/>
                <w:b/>
                <w:sz w:val="20"/>
                <w:szCs w:val="20"/>
              </w:rPr>
            </w:pPr>
            <w:r w:rsidRPr="0091637A">
              <w:rPr>
                <w:rFonts w:ascii="Arial" w:hAnsi="Arial" w:cs="Arial"/>
                <w:b/>
                <w:sz w:val="20"/>
                <w:szCs w:val="20"/>
              </w:rPr>
              <w:t>NORTH DAKOTA DEPARTMENT OF TRANSPORTATION</w:t>
            </w:r>
          </w:p>
          <w:p w:rsidR="0091637A" w:rsidRPr="0091637A" w:rsidRDefault="0091637A" w:rsidP="0091637A">
            <w:pPr>
              <w:spacing w:line="240" w:lineRule="auto"/>
              <w:ind w:left="360" w:right="0"/>
              <w:jc w:val="center"/>
              <w:rPr>
                <w:rFonts w:ascii="Arial" w:hAnsi="Arial" w:cs="Arial"/>
                <w:b/>
                <w:sz w:val="20"/>
                <w:szCs w:val="20"/>
              </w:rPr>
            </w:pPr>
            <w:r w:rsidRPr="0091637A">
              <w:rPr>
                <w:rFonts w:ascii="Arial" w:hAnsi="Arial" w:cs="Arial"/>
                <w:b/>
                <w:sz w:val="20"/>
                <w:szCs w:val="20"/>
              </w:rPr>
              <w:t>BISMARCK, NORTH DAKOTA</w:t>
            </w:r>
          </w:p>
          <w:p w:rsidR="0091637A" w:rsidRPr="0091637A" w:rsidRDefault="0091637A" w:rsidP="0091637A">
            <w:pPr>
              <w:spacing w:line="240" w:lineRule="auto"/>
              <w:ind w:left="360" w:right="0"/>
              <w:jc w:val="center"/>
              <w:rPr>
                <w:rFonts w:ascii="Arial" w:hAnsi="Arial" w:cs="Arial"/>
                <w:sz w:val="20"/>
                <w:szCs w:val="20"/>
              </w:rPr>
            </w:pPr>
          </w:p>
          <w:p w:rsidR="0091637A" w:rsidRPr="0091637A" w:rsidRDefault="00335022" w:rsidP="0091637A">
            <w:pPr>
              <w:spacing w:line="240" w:lineRule="auto"/>
              <w:ind w:left="360" w:right="0"/>
              <w:jc w:val="center"/>
              <w:rPr>
                <w:rFonts w:ascii="Arial" w:hAnsi="Arial" w:cs="Arial"/>
                <w:sz w:val="20"/>
                <w:szCs w:val="20"/>
              </w:rPr>
            </w:pPr>
            <w:hyperlink r:id="rId12" w:history="1">
              <w:r w:rsidR="0091637A" w:rsidRPr="0091637A">
                <w:rPr>
                  <w:rFonts w:ascii="Arial" w:hAnsi="Arial" w:cs="Arial"/>
                  <w:color w:val="0000FF"/>
                  <w:sz w:val="20"/>
                  <w:szCs w:val="20"/>
                  <w:u w:val="single"/>
                </w:rPr>
                <w:t>http://www.dot.nd.gov</w:t>
              </w:r>
            </w:hyperlink>
            <w:r w:rsidR="0091637A" w:rsidRPr="0091637A">
              <w:rPr>
                <w:rFonts w:ascii="Arial" w:hAnsi="Arial" w:cs="Arial"/>
                <w:sz w:val="20"/>
                <w:szCs w:val="20"/>
              </w:rPr>
              <w:t>/</w:t>
            </w:r>
          </w:p>
          <w:p w:rsidR="0091637A" w:rsidRPr="0091637A" w:rsidRDefault="0091637A" w:rsidP="0091637A">
            <w:pPr>
              <w:spacing w:line="240" w:lineRule="auto"/>
              <w:ind w:left="360" w:right="0"/>
              <w:jc w:val="center"/>
              <w:rPr>
                <w:rFonts w:ascii="Arial" w:hAnsi="Arial" w:cs="Arial"/>
                <w:sz w:val="20"/>
                <w:szCs w:val="20"/>
              </w:rPr>
            </w:pPr>
          </w:p>
          <w:p w:rsidR="0091637A" w:rsidRPr="0091637A" w:rsidRDefault="0091637A" w:rsidP="0091637A">
            <w:pPr>
              <w:spacing w:line="240" w:lineRule="auto"/>
              <w:ind w:left="360" w:right="0"/>
              <w:jc w:val="center"/>
              <w:rPr>
                <w:rFonts w:ascii="Arial" w:hAnsi="Arial" w:cs="Arial"/>
                <w:b/>
                <w:sz w:val="20"/>
                <w:szCs w:val="20"/>
              </w:rPr>
            </w:pPr>
            <w:r w:rsidRPr="0091637A">
              <w:rPr>
                <w:rFonts w:ascii="Arial" w:hAnsi="Arial" w:cs="Arial"/>
                <w:b/>
                <w:sz w:val="20"/>
                <w:szCs w:val="20"/>
              </w:rPr>
              <w:t>DIRECTOR</w:t>
            </w:r>
          </w:p>
          <w:p w:rsidR="0091637A" w:rsidRPr="0091637A" w:rsidRDefault="007A389D" w:rsidP="0091637A">
            <w:pPr>
              <w:spacing w:line="240" w:lineRule="auto"/>
              <w:ind w:left="360" w:right="0"/>
              <w:jc w:val="center"/>
              <w:rPr>
                <w:rFonts w:ascii="Arial" w:hAnsi="Arial" w:cs="Arial"/>
                <w:b/>
                <w:sz w:val="20"/>
                <w:szCs w:val="20"/>
              </w:rPr>
            </w:pPr>
            <w:r>
              <w:rPr>
                <w:rFonts w:ascii="Arial" w:hAnsi="Arial" w:cs="Arial"/>
                <w:b/>
                <w:sz w:val="20"/>
                <w:szCs w:val="20"/>
              </w:rPr>
              <w:t>Grant Levi</w:t>
            </w:r>
            <w:r w:rsidR="0091637A" w:rsidRPr="0091637A">
              <w:rPr>
                <w:rFonts w:ascii="Arial" w:hAnsi="Arial" w:cs="Arial"/>
                <w:b/>
                <w:sz w:val="20"/>
                <w:szCs w:val="20"/>
              </w:rPr>
              <w:t>, P.E.</w:t>
            </w:r>
          </w:p>
          <w:p w:rsidR="0091637A" w:rsidRPr="0091637A" w:rsidRDefault="0091637A" w:rsidP="0091637A">
            <w:pPr>
              <w:spacing w:line="240" w:lineRule="auto"/>
              <w:ind w:left="360" w:right="0"/>
              <w:jc w:val="center"/>
              <w:rPr>
                <w:rFonts w:ascii="Arial" w:hAnsi="Arial" w:cs="Arial"/>
                <w:b/>
                <w:sz w:val="20"/>
                <w:szCs w:val="20"/>
              </w:rPr>
            </w:pPr>
          </w:p>
          <w:p w:rsidR="0091637A" w:rsidRPr="0091637A" w:rsidRDefault="0091637A" w:rsidP="0091637A">
            <w:pPr>
              <w:spacing w:line="240" w:lineRule="auto"/>
              <w:ind w:left="360" w:right="0"/>
              <w:jc w:val="center"/>
              <w:rPr>
                <w:rFonts w:ascii="Arial" w:hAnsi="Arial" w:cs="Arial"/>
                <w:b/>
                <w:sz w:val="20"/>
                <w:szCs w:val="20"/>
              </w:rPr>
            </w:pPr>
            <w:r w:rsidRPr="0091637A">
              <w:rPr>
                <w:rFonts w:ascii="Arial" w:hAnsi="Arial" w:cs="Arial"/>
                <w:b/>
                <w:sz w:val="20"/>
                <w:szCs w:val="20"/>
              </w:rPr>
              <w:t>PROJECT DEVELOPMENT DIRECTOR</w:t>
            </w:r>
          </w:p>
          <w:p w:rsidR="0091637A" w:rsidRPr="0091637A" w:rsidRDefault="0091637A" w:rsidP="0091637A">
            <w:pPr>
              <w:spacing w:line="240" w:lineRule="auto"/>
              <w:ind w:left="360" w:right="0"/>
              <w:jc w:val="center"/>
              <w:rPr>
                <w:rFonts w:ascii="Arial" w:hAnsi="Arial" w:cs="Arial"/>
                <w:b/>
                <w:sz w:val="20"/>
                <w:szCs w:val="20"/>
              </w:rPr>
            </w:pPr>
            <w:r w:rsidRPr="0091637A">
              <w:rPr>
                <w:rFonts w:ascii="Arial" w:hAnsi="Arial" w:cs="Arial"/>
                <w:b/>
                <w:sz w:val="20"/>
                <w:szCs w:val="20"/>
              </w:rPr>
              <w:t>Robert A. Fode, P.E.</w:t>
            </w:r>
          </w:p>
          <w:p w:rsidR="0091637A" w:rsidRPr="0091637A" w:rsidRDefault="0091637A" w:rsidP="0091637A">
            <w:pPr>
              <w:spacing w:line="240" w:lineRule="auto"/>
              <w:ind w:left="360" w:right="0"/>
              <w:jc w:val="center"/>
              <w:rPr>
                <w:rFonts w:ascii="Arial" w:hAnsi="Arial" w:cs="Arial"/>
                <w:b/>
                <w:sz w:val="20"/>
                <w:szCs w:val="20"/>
              </w:rPr>
            </w:pPr>
          </w:p>
          <w:p w:rsidR="0091637A" w:rsidRDefault="0091637A" w:rsidP="0091637A">
            <w:pPr>
              <w:spacing w:line="240" w:lineRule="auto"/>
              <w:ind w:left="360" w:right="0"/>
              <w:jc w:val="center"/>
              <w:rPr>
                <w:rFonts w:ascii="Arial" w:hAnsi="Arial" w:cs="Arial"/>
                <w:color w:val="FF0000"/>
                <w:sz w:val="20"/>
                <w:szCs w:val="20"/>
              </w:rPr>
            </w:pPr>
            <w:r w:rsidRPr="0091637A">
              <w:rPr>
                <w:rFonts w:ascii="Arial" w:hAnsi="Arial" w:cs="Arial"/>
                <w:b/>
                <w:sz w:val="20"/>
                <w:szCs w:val="20"/>
              </w:rPr>
              <w:t xml:space="preserve">Principal Author: </w:t>
            </w:r>
            <w:r w:rsidRPr="0091637A">
              <w:rPr>
                <w:rFonts w:ascii="Arial" w:hAnsi="Arial" w:cs="Arial"/>
                <w:color w:val="FF0000"/>
                <w:sz w:val="20"/>
                <w:szCs w:val="20"/>
              </w:rPr>
              <w:t>(</w:t>
            </w:r>
            <w:r w:rsidR="00AD4EFD">
              <w:rPr>
                <w:rFonts w:ascii="Arial" w:hAnsi="Arial" w:cs="Arial"/>
                <w:color w:val="FF0000"/>
                <w:sz w:val="20"/>
                <w:szCs w:val="20"/>
              </w:rPr>
              <w:t>Consulting</w:t>
            </w:r>
            <w:r w:rsidR="00AD4EFD" w:rsidRPr="0091637A">
              <w:rPr>
                <w:rFonts w:ascii="Arial" w:hAnsi="Arial" w:cs="Arial"/>
                <w:color w:val="FF0000"/>
                <w:sz w:val="20"/>
                <w:szCs w:val="20"/>
              </w:rPr>
              <w:t xml:space="preserve"> </w:t>
            </w:r>
            <w:r w:rsidRPr="0091637A">
              <w:rPr>
                <w:rFonts w:ascii="Arial" w:hAnsi="Arial" w:cs="Arial"/>
                <w:color w:val="FF0000"/>
                <w:sz w:val="20"/>
                <w:szCs w:val="20"/>
              </w:rPr>
              <w:t xml:space="preserve">Firm or </w:t>
            </w:r>
            <w:r w:rsidR="00AD4EFD">
              <w:rPr>
                <w:rFonts w:ascii="Arial" w:hAnsi="Arial" w:cs="Arial"/>
                <w:color w:val="FF0000"/>
                <w:sz w:val="20"/>
                <w:szCs w:val="20"/>
              </w:rPr>
              <w:t>name, NDDOT Division Name</w:t>
            </w:r>
            <w:r w:rsidRPr="0091637A">
              <w:rPr>
                <w:rFonts w:ascii="Arial" w:hAnsi="Arial" w:cs="Arial"/>
                <w:color w:val="FF0000"/>
                <w:sz w:val="20"/>
                <w:szCs w:val="20"/>
              </w:rPr>
              <w:t>)</w:t>
            </w:r>
          </w:p>
          <w:p w:rsidR="007A389D" w:rsidRPr="00AD4EFD" w:rsidRDefault="007A389D" w:rsidP="0091637A">
            <w:pPr>
              <w:spacing w:line="240" w:lineRule="auto"/>
              <w:ind w:left="360" w:right="0"/>
              <w:jc w:val="center"/>
              <w:rPr>
                <w:rFonts w:ascii="Arial" w:hAnsi="Arial" w:cs="Arial"/>
                <w:sz w:val="20"/>
                <w:szCs w:val="20"/>
              </w:rPr>
            </w:pPr>
            <w:r>
              <w:rPr>
                <w:rFonts w:ascii="Arial" w:hAnsi="Arial" w:cs="Arial"/>
                <w:b/>
                <w:sz w:val="20"/>
                <w:szCs w:val="20"/>
              </w:rPr>
              <w:t xml:space="preserve">Environmental Reviewer </w:t>
            </w:r>
            <w:r w:rsidRPr="00AD4EFD">
              <w:rPr>
                <w:rFonts w:ascii="Arial" w:hAnsi="Arial" w:cs="Arial"/>
                <w:color w:val="FF0000"/>
                <w:sz w:val="20"/>
                <w:szCs w:val="20"/>
              </w:rPr>
              <w:t>(Name, NDDOT Division Name)</w:t>
            </w:r>
          </w:p>
          <w:p w:rsidR="0091637A" w:rsidRPr="0091637A" w:rsidRDefault="00AD4EFD" w:rsidP="0091637A">
            <w:pPr>
              <w:spacing w:line="240" w:lineRule="auto"/>
              <w:ind w:left="360" w:right="0"/>
              <w:jc w:val="center"/>
              <w:rPr>
                <w:rFonts w:ascii="Arial" w:hAnsi="Arial" w:cs="Arial"/>
                <w:b/>
                <w:sz w:val="20"/>
                <w:szCs w:val="20"/>
              </w:rPr>
            </w:pPr>
            <w:r>
              <w:rPr>
                <w:rFonts w:ascii="Arial" w:hAnsi="Arial" w:cs="Arial"/>
                <w:b/>
                <w:sz w:val="20"/>
                <w:szCs w:val="20"/>
              </w:rPr>
              <w:t>June 2015</w:t>
            </w:r>
          </w:p>
        </w:tc>
      </w:tr>
    </w:tbl>
    <w:p w:rsidR="0091637A" w:rsidRPr="0091637A" w:rsidRDefault="0091637A" w:rsidP="0091637A">
      <w:pPr>
        <w:spacing w:line="240" w:lineRule="auto"/>
        <w:ind w:right="0"/>
        <w:jc w:val="both"/>
        <w:rPr>
          <w:rFonts w:ascii="Calibri" w:eastAsia="Calibri" w:hAnsi="Calibri"/>
          <w:szCs w:val="22"/>
        </w:rPr>
        <w:sectPr w:rsidR="0091637A" w:rsidRPr="0091637A" w:rsidSect="0091637A">
          <w:footerReference w:type="first" r:id="rId13"/>
          <w:type w:val="oddPage"/>
          <w:pgSz w:w="12240" w:h="15840"/>
          <w:pgMar w:top="720" w:right="720" w:bottom="540" w:left="720" w:header="720" w:footer="720" w:gutter="0"/>
          <w:cols w:space="720"/>
          <w:noEndnote/>
        </w:sectPr>
      </w:pPr>
    </w:p>
    <w:p w:rsidR="0091637A" w:rsidRPr="0091637A" w:rsidRDefault="00C93BBE" w:rsidP="0091637A">
      <w:pPr>
        <w:spacing w:line="240" w:lineRule="auto"/>
        <w:ind w:right="0"/>
        <w:contextualSpacing/>
        <w:jc w:val="both"/>
        <w:rPr>
          <w:rFonts w:ascii="Arial" w:eastAsia="Calibri" w:hAnsi="Arial" w:cs="Arial"/>
          <w:szCs w:val="22"/>
        </w:rPr>
      </w:pPr>
      <w:r w:rsidRPr="00C93BBE">
        <w:rPr>
          <w:rFonts w:ascii="Arial" w:eastAsia="Calibri" w:hAnsi="Arial" w:cs="Arial"/>
          <w:noProof/>
          <w:szCs w:val="22"/>
        </w:rPr>
        <w:lastRenderedPageBreak/>
        <mc:AlternateContent>
          <mc:Choice Requires="wps">
            <w:drawing>
              <wp:anchor distT="0" distB="0" distL="114300" distR="114300" simplePos="0" relativeHeight="251668480" behindDoc="0" locked="0" layoutInCell="1" allowOverlap="1" wp14:anchorId="7BABF297" wp14:editId="0E86824B">
                <wp:simplePos x="0" y="0"/>
                <wp:positionH relativeFrom="column">
                  <wp:posOffset>-514350</wp:posOffset>
                </wp:positionH>
                <wp:positionV relativeFrom="paragraph">
                  <wp:posOffset>13335</wp:posOffset>
                </wp:positionV>
                <wp:extent cx="2374265" cy="1403985"/>
                <wp:effectExtent l="0" t="0" r="1778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B2A83" w:rsidRDefault="00CB2A83" w:rsidP="00C93BBE">
                            <w:pPr>
                              <w:jc w:val="center"/>
                            </w:pPr>
                            <w:r>
                              <w:t>23 USC § 409</w:t>
                            </w:r>
                          </w:p>
                          <w:p w:rsidR="00CB2A83" w:rsidRDefault="00CB2A83" w:rsidP="00C93BBE">
                            <w:pPr>
                              <w:jc w:val="center"/>
                            </w:pPr>
                            <w:r>
                              <w:t>NDDOT Reserves All Objections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7" type="#_x0000_t202" style="position:absolute;left:0;text-align:left;margin-left:-40.5pt;margin-top:1.05pt;width:186.95pt;height:110.5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">
                <v:textbox style="mso-fit-shape-to-text:t">
                  <w:txbxContent>
                    <w:p w:rsidR="00CB2A83" w:rsidRDefault="00CB2A83" w:rsidP="00C93BBE">
                      <w:pPr>
                        <w:jc w:val="center"/>
                      </w:pPr>
                      <w:r>
                        <w:t>23 USC § 409</w:t>
                      </w:r>
                    </w:p>
                    <w:p w:rsidR="00CB2A83" w:rsidRDefault="00CB2A83" w:rsidP="00C93BBE">
                      <w:pPr>
                        <w:jc w:val="center"/>
                      </w:pPr>
                      <w:r>
                        <w:t>NDDOT Reserves All Objections</w:t>
                      </w:r>
                    </w:p>
                  </w:txbxContent>
                </v:textbox>
              </v:shape>
            </w:pict>
          </mc:Fallback>
        </mc:AlternateContent>
      </w:r>
    </w:p>
    <w:bookmarkEnd w:id="0"/>
    <w:p w:rsidR="004B0BFA" w:rsidRPr="0091637A" w:rsidRDefault="004B0BFA" w:rsidP="0091637A">
      <w:pPr>
        <w:autoSpaceDE w:val="0"/>
        <w:autoSpaceDN w:val="0"/>
        <w:adjustRightInd w:val="0"/>
        <w:spacing w:line="240" w:lineRule="auto"/>
        <w:ind w:left="360" w:right="0"/>
        <w:jc w:val="center"/>
        <w:rPr>
          <w:rFonts w:ascii="Arial" w:eastAsia="Calibri" w:hAnsi="Arial" w:cs="Arial"/>
          <w:b/>
          <w:color w:val="000000"/>
          <w:szCs w:val="22"/>
        </w:rPr>
      </w:pPr>
    </w:p>
    <w:p w:rsidR="00D5591E" w:rsidRDefault="00D5591E" w:rsidP="00F6745F">
      <w:pPr>
        <w:pStyle w:val="Title2"/>
      </w:pPr>
      <w:bookmarkStart w:id="2" w:name="_Toc164647206"/>
      <w:bookmarkStart w:id="3" w:name="_Toc421613836"/>
      <w:bookmarkStart w:id="4" w:name="_Toc421704525"/>
      <w:bookmarkStart w:id="5" w:name="_Toc421705667"/>
      <w:bookmarkStart w:id="6" w:name="_Toc421705723"/>
    </w:p>
    <w:p w:rsidR="00D5591E" w:rsidRDefault="00D5591E">
      <w:pPr>
        <w:spacing w:line="240" w:lineRule="auto"/>
        <w:ind w:right="0"/>
        <w:rPr>
          <w:rFonts w:ascii="Arial" w:hAnsi="Arial" w:cs="Arial"/>
          <w:b/>
          <w:bCs/>
          <w:kern w:val="28"/>
          <w:sz w:val="32"/>
          <w:szCs w:val="32"/>
        </w:rPr>
      </w:pPr>
      <w:r>
        <w:br w:type="page"/>
      </w:r>
    </w:p>
    <w:p w:rsidR="004B0BFA" w:rsidRPr="00F6745F" w:rsidRDefault="0052536E" w:rsidP="00F6745F">
      <w:pPr>
        <w:pStyle w:val="Title2"/>
      </w:pPr>
      <w:r w:rsidRPr="00F6745F">
        <w:lastRenderedPageBreak/>
        <w:t>Table of Contents</w:t>
      </w:r>
      <w:bookmarkEnd w:id="2"/>
      <w:bookmarkEnd w:id="3"/>
      <w:bookmarkEnd w:id="4"/>
      <w:bookmarkEnd w:id="5"/>
      <w:bookmarkEnd w:id="6"/>
    </w:p>
    <w:p w:rsidR="004B0BFA" w:rsidRPr="00F003CB" w:rsidRDefault="004B0BFA" w:rsidP="00286507">
      <w:pPr>
        <w:spacing w:line="240" w:lineRule="auto"/>
      </w:pPr>
    </w:p>
    <w:sdt>
      <w:sdtPr>
        <w:rPr>
          <w:rFonts w:asciiTheme="minorHAnsi" w:eastAsia="Times New Roman" w:hAnsiTheme="minorHAnsi" w:cs="Times New Roman"/>
          <w:b w:val="0"/>
          <w:bCs w:val="0"/>
          <w:color w:val="auto"/>
          <w:sz w:val="22"/>
          <w:szCs w:val="24"/>
          <w:lang w:eastAsia="en-US"/>
        </w:rPr>
        <w:id w:val="230439386"/>
        <w:docPartObj>
          <w:docPartGallery w:val="Table of Contents"/>
          <w:docPartUnique/>
        </w:docPartObj>
      </w:sdtPr>
      <w:sdtEndPr>
        <w:rPr>
          <w:noProof/>
        </w:rPr>
      </w:sdtEndPr>
      <w:sdtContent>
        <w:p w:rsidR="00CD3444" w:rsidRDefault="008C696D" w:rsidP="008C696D">
          <w:pPr>
            <w:pStyle w:val="TOCHeading"/>
            <w:jc w:val="center"/>
          </w:pPr>
          <w:r>
            <w:t xml:space="preserve">Table of </w:t>
          </w:r>
          <w:r w:rsidR="00CD3444">
            <w:t>Contents</w:t>
          </w:r>
        </w:p>
        <w:p w:rsidR="00085F5C" w:rsidRDefault="00CD3444">
          <w:pPr>
            <w:pStyle w:val="TOC1"/>
            <w:rPr>
              <w:rFonts w:eastAsiaTheme="minorEastAsia" w:cstheme="minorBidi"/>
              <w:b w:val="0"/>
              <w:caps w:val="0"/>
              <w:noProof/>
              <w:szCs w:val="22"/>
            </w:rPr>
          </w:pPr>
          <w:r>
            <w:fldChar w:fldCharType="begin"/>
          </w:r>
          <w:r>
            <w:instrText xml:space="preserve"> TOC \o "1-3" \h \z \u </w:instrText>
          </w:r>
          <w:r>
            <w:fldChar w:fldCharType="separate"/>
          </w:r>
          <w:hyperlink w:anchor="_Toc421705724" w:history="1">
            <w:r w:rsidR="00085F5C" w:rsidRPr="001463AD">
              <w:rPr>
                <w:rStyle w:val="Hyperlink"/>
                <w:noProof/>
              </w:rPr>
              <w:t>Executive Summary</w:t>
            </w:r>
            <w:r w:rsidR="00085F5C">
              <w:rPr>
                <w:noProof/>
                <w:webHidden/>
              </w:rPr>
              <w:tab/>
            </w:r>
            <w:r w:rsidR="00085F5C">
              <w:rPr>
                <w:noProof/>
                <w:webHidden/>
              </w:rPr>
              <w:fldChar w:fldCharType="begin"/>
            </w:r>
            <w:r w:rsidR="00085F5C">
              <w:rPr>
                <w:noProof/>
                <w:webHidden/>
              </w:rPr>
              <w:instrText xml:space="preserve"> PAGEREF _Toc421705724 \h </w:instrText>
            </w:r>
            <w:r w:rsidR="00085F5C">
              <w:rPr>
                <w:noProof/>
                <w:webHidden/>
              </w:rPr>
            </w:r>
            <w:r w:rsidR="00085F5C">
              <w:rPr>
                <w:noProof/>
                <w:webHidden/>
              </w:rPr>
              <w:fldChar w:fldCharType="separate"/>
            </w:r>
            <w:r w:rsidR="0043461B">
              <w:rPr>
                <w:noProof/>
                <w:webHidden/>
              </w:rPr>
              <w:t>1</w:t>
            </w:r>
            <w:r w:rsidR="00085F5C">
              <w:rPr>
                <w:noProof/>
                <w:webHidden/>
              </w:rPr>
              <w:fldChar w:fldCharType="end"/>
            </w:r>
          </w:hyperlink>
        </w:p>
        <w:p w:rsidR="00085F5C" w:rsidRPr="0043461B" w:rsidRDefault="00335022" w:rsidP="0043461B">
          <w:pPr>
            <w:pStyle w:val="TOC2"/>
            <w:rPr>
              <w:rFonts w:eastAsiaTheme="minorEastAsia" w:cstheme="minorBidi"/>
              <w:szCs w:val="22"/>
            </w:rPr>
          </w:pPr>
          <w:hyperlink w:anchor="_Toc421705725" w:history="1">
            <w:r w:rsidR="00085F5C" w:rsidRPr="0043461B">
              <w:rPr>
                <w:rStyle w:val="Hyperlink"/>
              </w:rPr>
              <w:t>Project Objectives</w:t>
            </w:r>
            <w:r w:rsidR="00085F5C" w:rsidRPr="0043461B">
              <w:rPr>
                <w:webHidden/>
              </w:rPr>
              <w:tab/>
            </w:r>
            <w:r w:rsidR="00085F5C" w:rsidRPr="0043461B">
              <w:rPr>
                <w:webHidden/>
              </w:rPr>
              <w:fldChar w:fldCharType="begin"/>
            </w:r>
            <w:r w:rsidR="00085F5C" w:rsidRPr="0043461B">
              <w:rPr>
                <w:webHidden/>
              </w:rPr>
              <w:instrText xml:space="preserve"> PAGEREF _Toc421705725 \h </w:instrText>
            </w:r>
            <w:r w:rsidR="00085F5C" w:rsidRPr="0043461B">
              <w:rPr>
                <w:webHidden/>
              </w:rPr>
            </w:r>
            <w:r w:rsidR="00085F5C" w:rsidRPr="0043461B">
              <w:rPr>
                <w:webHidden/>
              </w:rPr>
              <w:fldChar w:fldCharType="separate"/>
            </w:r>
            <w:r w:rsidR="0043461B" w:rsidRPr="0043461B">
              <w:rPr>
                <w:webHidden/>
              </w:rPr>
              <w:t>1</w:t>
            </w:r>
            <w:r w:rsidR="00085F5C" w:rsidRPr="0043461B">
              <w:rPr>
                <w:webHidden/>
              </w:rPr>
              <w:fldChar w:fldCharType="end"/>
            </w:r>
          </w:hyperlink>
        </w:p>
        <w:p w:rsidR="00085F5C" w:rsidRDefault="00335022" w:rsidP="0043461B">
          <w:pPr>
            <w:pStyle w:val="TOC2"/>
            <w:rPr>
              <w:rFonts w:eastAsiaTheme="minorEastAsia" w:cstheme="minorBidi"/>
              <w:szCs w:val="22"/>
            </w:rPr>
          </w:pPr>
          <w:hyperlink w:anchor="_Toc421705726" w:history="1">
            <w:r w:rsidR="00085F5C" w:rsidRPr="001463AD">
              <w:rPr>
                <w:rStyle w:val="Hyperlink"/>
              </w:rPr>
              <w:t>Current Noise Environment</w:t>
            </w:r>
            <w:r w:rsidR="00085F5C">
              <w:rPr>
                <w:webHidden/>
              </w:rPr>
              <w:tab/>
            </w:r>
            <w:r w:rsidR="00085F5C">
              <w:rPr>
                <w:webHidden/>
              </w:rPr>
              <w:fldChar w:fldCharType="begin"/>
            </w:r>
            <w:r w:rsidR="00085F5C">
              <w:rPr>
                <w:webHidden/>
              </w:rPr>
              <w:instrText xml:space="preserve"> PAGEREF _Toc421705726 \h </w:instrText>
            </w:r>
            <w:r w:rsidR="00085F5C">
              <w:rPr>
                <w:webHidden/>
              </w:rPr>
            </w:r>
            <w:r w:rsidR="00085F5C">
              <w:rPr>
                <w:webHidden/>
              </w:rPr>
              <w:fldChar w:fldCharType="separate"/>
            </w:r>
            <w:r w:rsidR="0043461B">
              <w:rPr>
                <w:webHidden/>
              </w:rPr>
              <w:t>1</w:t>
            </w:r>
            <w:r w:rsidR="00085F5C">
              <w:rPr>
                <w:webHidden/>
              </w:rPr>
              <w:fldChar w:fldCharType="end"/>
            </w:r>
          </w:hyperlink>
        </w:p>
        <w:p w:rsidR="00085F5C" w:rsidRDefault="00335022" w:rsidP="0043461B">
          <w:pPr>
            <w:pStyle w:val="TOC2"/>
            <w:rPr>
              <w:rFonts w:eastAsiaTheme="minorEastAsia" w:cstheme="minorBidi"/>
              <w:szCs w:val="22"/>
            </w:rPr>
          </w:pPr>
          <w:hyperlink w:anchor="_Toc421705727" w:history="1">
            <w:r w:rsidR="00085F5C" w:rsidRPr="001463AD">
              <w:rPr>
                <w:rStyle w:val="Hyperlink"/>
              </w:rPr>
              <w:t>Noise Impacts of Alternatives</w:t>
            </w:r>
            <w:r w:rsidR="00085F5C">
              <w:rPr>
                <w:webHidden/>
              </w:rPr>
              <w:tab/>
            </w:r>
            <w:r w:rsidR="00085F5C">
              <w:rPr>
                <w:webHidden/>
              </w:rPr>
              <w:fldChar w:fldCharType="begin"/>
            </w:r>
            <w:r w:rsidR="00085F5C">
              <w:rPr>
                <w:webHidden/>
              </w:rPr>
              <w:instrText xml:space="preserve"> PAGEREF _Toc421705727 \h </w:instrText>
            </w:r>
            <w:r w:rsidR="00085F5C">
              <w:rPr>
                <w:webHidden/>
              </w:rPr>
            </w:r>
            <w:r w:rsidR="00085F5C">
              <w:rPr>
                <w:webHidden/>
              </w:rPr>
              <w:fldChar w:fldCharType="separate"/>
            </w:r>
            <w:r w:rsidR="0043461B">
              <w:rPr>
                <w:webHidden/>
              </w:rPr>
              <w:t>1</w:t>
            </w:r>
            <w:r w:rsidR="00085F5C">
              <w:rPr>
                <w:webHidden/>
              </w:rPr>
              <w:fldChar w:fldCharType="end"/>
            </w:r>
          </w:hyperlink>
        </w:p>
        <w:p w:rsidR="00085F5C" w:rsidRDefault="00335022" w:rsidP="0043461B">
          <w:pPr>
            <w:pStyle w:val="TOC2"/>
            <w:rPr>
              <w:rFonts w:eastAsiaTheme="minorEastAsia" w:cstheme="minorBidi"/>
              <w:szCs w:val="22"/>
            </w:rPr>
          </w:pPr>
          <w:hyperlink w:anchor="_Toc421705728" w:history="1">
            <w:r w:rsidR="00085F5C" w:rsidRPr="001463AD">
              <w:rPr>
                <w:rStyle w:val="Hyperlink"/>
              </w:rPr>
              <w:t>Abatement (Recommended/Not Recommended)</w:t>
            </w:r>
            <w:r w:rsidR="00085F5C">
              <w:rPr>
                <w:webHidden/>
              </w:rPr>
              <w:tab/>
            </w:r>
            <w:r w:rsidR="00085F5C">
              <w:rPr>
                <w:webHidden/>
              </w:rPr>
              <w:fldChar w:fldCharType="begin"/>
            </w:r>
            <w:r w:rsidR="00085F5C">
              <w:rPr>
                <w:webHidden/>
              </w:rPr>
              <w:instrText xml:space="preserve"> PAGEREF _Toc421705728 \h </w:instrText>
            </w:r>
            <w:r w:rsidR="00085F5C">
              <w:rPr>
                <w:webHidden/>
              </w:rPr>
            </w:r>
            <w:r w:rsidR="00085F5C">
              <w:rPr>
                <w:webHidden/>
              </w:rPr>
              <w:fldChar w:fldCharType="separate"/>
            </w:r>
            <w:r w:rsidR="0043461B">
              <w:rPr>
                <w:webHidden/>
              </w:rPr>
              <w:t>1</w:t>
            </w:r>
            <w:r w:rsidR="00085F5C">
              <w:rPr>
                <w:webHidden/>
              </w:rPr>
              <w:fldChar w:fldCharType="end"/>
            </w:r>
          </w:hyperlink>
        </w:p>
        <w:p w:rsidR="00085F5C" w:rsidRDefault="00335022">
          <w:pPr>
            <w:pStyle w:val="TOC1"/>
            <w:rPr>
              <w:rFonts w:eastAsiaTheme="minorEastAsia" w:cstheme="minorBidi"/>
              <w:b w:val="0"/>
              <w:caps w:val="0"/>
              <w:noProof/>
              <w:szCs w:val="22"/>
            </w:rPr>
          </w:pPr>
          <w:hyperlink w:anchor="_Toc421705729" w:history="1">
            <w:r w:rsidR="00085F5C" w:rsidRPr="001463AD">
              <w:rPr>
                <w:rStyle w:val="Hyperlink"/>
                <w:noProof/>
              </w:rPr>
              <w:t>Introduction</w:t>
            </w:r>
            <w:r w:rsidR="00085F5C">
              <w:rPr>
                <w:noProof/>
                <w:webHidden/>
              </w:rPr>
              <w:tab/>
            </w:r>
            <w:r w:rsidR="00085F5C">
              <w:rPr>
                <w:noProof/>
                <w:webHidden/>
              </w:rPr>
              <w:fldChar w:fldCharType="begin"/>
            </w:r>
            <w:r w:rsidR="00085F5C">
              <w:rPr>
                <w:noProof/>
                <w:webHidden/>
              </w:rPr>
              <w:instrText xml:space="preserve"> PAGEREF _Toc421705729 \h </w:instrText>
            </w:r>
            <w:r w:rsidR="00085F5C">
              <w:rPr>
                <w:noProof/>
                <w:webHidden/>
              </w:rPr>
            </w:r>
            <w:r w:rsidR="00085F5C">
              <w:rPr>
                <w:noProof/>
                <w:webHidden/>
              </w:rPr>
              <w:fldChar w:fldCharType="separate"/>
            </w:r>
            <w:r w:rsidR="0043461B">
              <w:rPr>
                <w:noProof/>
                <w:webHidden/>
              </w:rPr>
              <w:t>2</w:t>
            </w:r>
            <w:r w:rsidR="00085F5C">
              <w:rPr>
                <w:noProof/>
                <w:webHidden/>
              </w:rPr>
              <w:fldChar w:fldCharType="end"/>
            </w:r>
          </w:hyperlink>
        </w:p>
        <w:p w:rsidR="00085F5C" w:rsidRDefault="00335022" w:rsidP="0043461B">
          <w:pPr>
            <w:pStyle w:val="TOC2"/>
            <w:rPr>
              <w:rFonts w:eastAsiaTheme="minorEastAsia" w:cstheme="minorBidi"/>
              <w:szCs w:val="22"/>
            </w:rPr>
          </w:pPr>
          <w:hyperlink w:anchor="_Toc421705730" w:history="1">
            <w:r w:rsidR="00085F5C" w:rsidRPr="001463AD">
              <w:rPr>
                <w:rStyle w:val="Hyperlink"/>
              </w:rPr>
              <w:t>Project Description</w:t>
            </w:r>
            <w:r w:rsidR="00085F5C">
              <w:rPr>
                <w:webHidden/>
              </w:rPr>
              <w:tab/>
            </w:r>
            <w:r w:rsidR="00085F5C">
              <w:rPr>
                <w:webHidden/>
              </w:rPr>
              <w:fldChar w:fldCharType="begin"/>
            </w:r>
            <w:r w:rsidR="00085F5C">
              <w:rPr>
                <w:webHidden/>
              </w:rPr>
              <w:instrText xml:space="preserve"> PAGEREF _Toc421705730 \h </w:instrText>
            </w:r>
            <w:r w:rsidR="00085F5C">
              <w:rPr>
                <w:webHidden/>
              </w:rPr>
            </w:r>
            <w:r w:rsidR="00085F5C">
              <w:rPr>
                <w:webHidden/>
              </w:rPr>
              <w:fldChar w:fldCharType="separate"/>
            </w:r>
            <w:r w:rsidR="0043461B">
              <w:rPr>
                <w:webHidden/>
              </w:rPr>
              <w:t>2</w:t>
            </w:r>
            <w:r w:rsidR="00085F5C">
              <w:rPr>
                <w:webHidden/>
              </w:rPr>
              <w:fldChar w:fldCharType="end"/>
            </w:r>
          </w:hyperlink>
        </w:p>
        <w:p w:rsidR="00085F5C" w:rsidRDefault="00335022" w:rsidP="0043461B">
          <w:pPr>
            <w:pStyle w:val="TOC2"/>
            <w:rPr>
              <w:rFonts w:eastAsiaTheme="minorEastAsia" w:cstheme="minorBidi"/>
              <w:szCs w:val="22"/>
            </w:rPr>
          </w:pPr>
          <w:hyperlink w:anchor="_Toc421705731" w:history="1">
            <w:r w:rsidR="00085F5C" w:rsidRPr="001463AD">
              <w:rPr>
                <w:rStyle w:val="Hyperlink"/>
              </w:rPr>
              <w:t>Type 1 Trigger for Noise Analysis</w:t>
            </w:r>
            <w:r w:rsidR="00085F5C">
              <w:rPr>
                <w:webHidden/>
              </w:rPr>
              <w:tab/>
            </w:r>
            <w:r w:rsidR="00085F5C">
              <w:rPr>
                <w:webHidden/>
              </w:rPr>
              <w:fldChar w:fldCharType="begin"/>
            </w:r>
            <w:r w:rsidR="00085F5C">
              <w:rPr>
                <w:webHidden/>
              </w:rPr>
              <w:instrText xml:space="preserve"> PAGEREF _Toc421705731 \h </w:instrText>
            </w:r>
            <w:r w:rsidR="00085F5C">
              <w:rPr>
                <w:webHidden/>
              </w:rPr>
            </w:r>
            <w:r w:rsidR="00085F5C">
              <w:rPr>
                <w:webHidden/>
              </w:rPr>
              <w:fldChar w:fldCharType="separate"/>
            </w:r>
            <w:r w:rsidR="0043461B">
              <w:rPr>
                <w:webHidden/>
              </w:rPr>
              <w:t>2</w:t>
            </w:r>
            <w:r w:rsidR="00085F5C">
              <w:rPr>
                <w:webHidden/>
              </w:rPr>
              <w:fldChar w:fldCharType="end"/>
            </w:r>
          </w:hyperlink>
        </w:p>
        <w:p w:rsidR="00085F5C" w:rsidRDefault="00335022" w:rsidP="0043461B">
          <w:pPr>
            <w:pStyle w:val="TOC2"/>
            <w:rPr>
              <w:rFonts w:eastAsiaTheme="minorEastAsia" w:cstheme="minorBidi"/>
              <w:szCs w:val="22"/>
            </w:rPr>
          </w:pPr>
          <w:hyperlink w:anchor="_Toc421705732" w:history="1">
            <w:r w:rsidR="00085F5C" w:rsidRPr="001463AD">
              <w:rPr>
                <w:rStyle w:val="Hyperlink"/>
              </w:rPr>
              <w:t>Noise Relevant Project Information</w:t>
            </w:r>
            <w:r w:rsidR="00085F5C">
              <w:rPr>
                <w:webHidden/>
              </w:rPr>
              <w:tab/>
            </w:r>
            <w:r w:rsidR="00085F5C">
              <w:rPr>
                <w:webHidden/>
              </w:rPr>
              <w:fldChar w:fldCharType="begin"/>
            </w:r>
            <w:r w:rsidR="00085F5C">
              <w:rPr>
                <w:webHidden/>
              </w:rPr>
              <w:instrText xml:space="preserve"> PAGEREF _Toc421705732 \h </w:instrText>
            </w:r>
            <w:r w:rsidR="00085F5C">
              <w:rPr>
                <w:webHidden/>
              </w:rPr>
            </w:r>
            <w:r w:rsidR="00085F5C">
              <w:rPr>
                <w:webHidden/>
              </w:rPr>
              <w:fldChar w:fldCharType="separate"/>
            </w:r>
            <w:r w:rsidR="0043461B">
              <w:rPr>
                <w:webHidden/>
              </w:rPr>
              <w:t>2</w:t>
            </w:r>
            <w:r w:rsidR="00085F5C">
              <w:rPr>
                <w:webHidden/>
              </w:rPr>
              <w:fldChar w:fldCharType="end"/>
            </w:r>
          </w:hyperlink>
        </w:p>
        <w:p w:rsidR="00085F5C" w:rsidRDefault="00335022">
          <w:pPr>
            <w:pStyle w:val="TOC1"/>
            <w:rPr>
              <w:rFonts w:eastAsiaTheme="minorEastAsia" w:cstheme="minorBidi"/>
              <w:b w:val="0"/>
              <w:caps w:val="0"/>
              <w:noProof/>
              <w:szCs w:val="22"/>
            </w:rPr>
          </w:pPr>
          <w:hyperlink w:anchor="_Toc421705733" w:history="1">
            <w:r w:rsidR="00085F5C" w:rsidRPr="001463AD">
              <w:rPr>
                <w:rStyle w:val="Hyperlink"/>
                <w:noProof/>
              </w:rPr>
              <w:t>Characteristics of Sound and Noise</w:t>
            </w:r>
            <w:r w:rsidR="00085F5C">
              <w:rPr>
                <w:noProof/>
                <w:webHidden/>
              </w:rPr>
              <w:tab/>
            </w:r>
            <w:r w:rsidR="00085F5C">
              <w:rPr>
                <w:noProof/>
                <w:webHidden/>
              </w:rPr>
              <w:fldChar w:fldCharType="begin"/>
            </w:r>
            <w:r w:rsidR="00085F5C">
              <w:rPr>
                <w:noProof/>
                <w:webHidden/>
              </w:rPr>
              <w:instrText xml:space="preserve"> PAGEREF _Toc421705733 \h </w:instrText>
            </w:r>
            <w:r w:rsidR="00085F5C">
              <w:rPr>
                <w:noProof/>
                <w:webHidden/>
              </w:rPr>
            </w:r>
            <w:r w:rsidR="00085F5C">
              <w:rPr>
                <w:noProof/>
                <w:webHidden/>
              </w:rPr>
              <w:fldChar w:fldCharType="separate"/>
            </w:r>
            <w:r w:rsidR="0043461B">
              <w:rPr>
                <w:noProof/>
                <w:webHidden/>
              </w:rPr>
              <w:t>6</w:t>
            </w:r>
            <w:r w:rsidR="00085F5C">
              <w:rPr>
                <w:noProof/>
                <w:webHidden/>
              </w:rPr>
              <w:fldChar w:fldCharType="end"/>
            </w:r>
          </w:hyperlink>
        </w:p>
        <w:p w:rsidR="00085F5C" w:rsidRDefault="00335022" w:rsidP="0043461B">
          <w:pPr>
            <w:pStyle w:val="TOC2"/>
            <w:rPr>
              <w:rFonts w:eastAsiaTheme="minorEastAsia" w:cstheme="minorBidi"/>
              <w:szCs w:val="22"/>
            </w:rPr>
          </w:pPr>
          <w:hyperlink w:anchor="_Toc421705734" w:history="1">
            <w:r w:rsidR="00085F5C" w:rsidRPr="001463AD">
              <w:rPr>
                <w:rStyle w:val="Hyperlink"/>
              </w:rPr>
              <w:t>Definition of Sound</w:t>
            </w:r>
            <w:r w:rsidR="00085F5C">
              <w:rPr>
                <w:webHidden/>
              </w:rPr>
              <w:tab/>
            </w:r>
            <w:r w:rsidR="00085F5C">
              <w:rPr>
                <w:webHidden/>
              </w:rPr>
              <w:fldChar w:fldCharType="begin"/>
            </w:r>
            <w:r w:rsidR="00085F5C">
              <w:rPr>
                <w:webHidden/>
              </w:rPr>
              <w:instrText xml:space="preserve"> PAGEREF _Toc421705734 \h </w:instrText>
            </w:r>
            <w:r w:rsidR="00085F5C">
              <w:rPr>
                <w:webHidden/>
              </w:rPr>
            </w:r>
            <w:r w:rsidR="00085F5C">
              <w:rPr>
                <w:webHidden/>
              </w:rPr>
              <w:fldChar w:fldCharType="separate"/>
            </w:r>
            <w:r w:rsidR="0043461B">
              <w:rPr>
                <w:webHidden/>
              </w:rPr>
              <w:t>6</w:t>
            </w:r>
            <w:r w:rsidR="00085F5C">
              <w:rPr>
                <w:webHidden/>
              </w:rPr>
              <w:fldChar w:fldCharType="end"/>
            </w:r>
          </w:hyperlink>
        </w:p>
        <w:p w:rsidR="00085F5C" w:rsidRDefault="00335022" w:rsidP="0043461B">
          <w:pPr>
            <w:pStyle w:val="TOC2"/>
            <w:rPr>
              <w:rFonts w:eastAsiaTheme="minorEastAsia" w:cstheme="minorBidi"/>
              <w:szCs w:val="22"/>
            </w:rPr>
          </w:pPr>
          <w:hyperlink w:anchor="_Toc421705735" w:history="1">
            <w:r w:rsidR="00085F5C" w:rsidRPr="001463AD">
              <w:rPr>
                <w:rStyle w:val="Hyperlink"/>
              </w:rPr>
              <w:t>Definition of Noise</w:t>
            </w:r>
            <w:r w:rsidR="00085F5C">
              <w:rPr>
                <w:webHidden/>
              </w:rPr>
              <w:tab/>
            </w:r>
            <w:r w:rsidR="00085F5C">
              <w:rPr>
                <w:webHidden/>
              </w:rPr>
              <w:fldChar w:fldCharType="begin"/>
            </w:r>
            <w:r w:rsidR="00085F5C">
              <w:rPr>
                <w:webHidden/>
              </w:rPr>
              <w:instrText xml:space="preserve"> PAGEREF _Toc421705735 \h </w:instrText>
            </w:r>
            <w:r w:rsidR="00085F5C">
              <w:rPr>
                <w:webHidden/>
              </w:rPr>
            </w:r>
            <w:r w:rsidR="00085F5C">
              <w:rPr>
                <w:webHidden/>
              </w:rPr>
              <w:fldChar w:fldCharType="separate"/>
            </w:r>
            <w:r w:rsidR="0043461B">
              <w:rPr>
                <w:webHidden/>
              </w:rPr>
              <w:t>6</w:t>
            </w:r>
            <w:r w:rsidR="00085F5C">
              <w:rPr>
                <w:webHidden/>
              </w:rPr>
              <w:fldChar w:fldCharType="end"/>
            </w:r>
          </w:hyperlink>
        </w:p>
        <w:p w:rsidR="00085F5C" w:rsidRDefault="00335022" w:rsidP="0043461B">
          <w:pPr>
            <w:pStyle w:val="TOC2"/>
            <w:rPr>
              <w:rFonts w:eastAsiaTheme="minorEastAsia" w:cstheme="minorBidi"/>
              <w:szCs w:val="22"/>
            </w:rPr>
          </w:pPr>
          <w:hyperlink w:anchor="_Toc421705736" w:history="1">
            <w:r w:rsidR="00085F5C" w:rsidRPr="001463AD">
              <w:rPr>
                <w:rStyle w:val="Hyperlink"/>
              </w:rPr>
              <w:t>Traffic Noise Sources</w:t>
            </w:r>
            <w:r w:rsidR="00085F5C">
              <w:rPr>
                <w:webHidden/>
              </w:rPr>
              <w:tab/>
            </w:r>
            <w:r w:rsidR="00085F5C">
              <w:rPr>
                <w:webHidden/>
              </w:rPr>
              <w:fldChar w:fldCharType="begin"/>
            </w:r>
            <w:r w:rsidR="00085F5C">
              <w:rPr>
                <w:webHidden/>
              </w:rPr>
              <w:instrText xml:space="preserve"> PAGEREF _Toc421705736 \h </w:instrText>
            </w:r>
            <w:r w:rsidR="00085F5C">
              <w:rPr>
                <w:webHidden/>
              </w:rPr>
            </w:r>
            <w:r w:rsidR="00085F5C">
              <w:rPr>
                <w:webHidden/>
              </w:rPr>
              <w:fldChar w:fldCharType="separate"/>
            </w:r>
            <w:r w:rsidR="0043461B">
              <w:rPr>
                <w:webHidden/>
              </w:rPr>
              <w:t>7</w:t>
            </w:r>
            <w:r w:rsidR="00085F5C">
              <w:rPr>
                <w:webHidden/>
              </w:rPr>
              <w:fldChar w:fldCharType="end"/>
            </w:r>
          </w:hyperlink>
        </w:p>
        <w:p w:rsidR="00085F5C" w:rsidRDefault="00335022" w:rsidP="0043461B">
          <w:pPr>
            <w:pStyle w:val="TOC2"/>
            <w:rPr>
              <w:rFonts w:eastAsiaTheme="minorEastAsia" w:cstheme="minorBidi"/>
              <w:szCs w:val="22"/>
            </w:rPr>
          </w:pPr>
          <w:hyperlink w:anchor="_Toc421705737" w:history="1">
            <w:r w:rsidR="00085F5C" w:rsidRPr="001463AD">
              <w:rPr>
                <w:rStyle w:val="Hyperlink"/>
              </w:rPr>
              <w:t>Sound Propagation</w:t>
            </w:r>
            <w:r w:rsidR="00085F5C">
              <w:rPr>
                <w:webHidden/>
              </w:rPr>
              <w:tab/>
            </w:r>
            <w:r w:rsidR="00085F5C">
              <w:rPr>
                <w:webHidden/>
              </w:rPr>
              <w:fldChar w:fldCharType="begin"/>
            </w:r>
            <w:r w:rsidR="00085F5C">
              <w:rPr>
                <w:webHidden/>
              </w:rPr>
              <w:instrText xml:space="preserve"> PAGEREF _Toc421705737 \h </w:instrText>
            </w:r>
            <w:r w:rsidR="00085F5C">
              <w:rPr>
                <w:webHidden/>
              </w:rPr>
            </w:r>
            <w:r w:rsidR="00085F5C">
              <w:rPr>
                <w:webHidden/>
              </w:rPr>
              <w:fldChar w:fldCharType="separate"/>
            </w:r>
            <w:r w:rsidR="0043461B">
              <w:rPr>
                <w:webHidden/>
              </w:rPr>
              <w:t>8</w:t>
            </w:r>
            <w:r w:rsidR="00085F5C">
              <w:rPr>
                <w:webHidden/>
              </w:rPr>
              <w:fldChar w:fldCharType="end"/>
            </w:r>
          </w:hyperlink>
        </w:p>
        <w:p w:rsidR="00085F5C" w:rsidRDefault="00335022" w:rsidP="0043461B">
          <w:pPr>
            <w:pStyle w:val="TOC2"/>
            <w:rPr>
              <w:rFonts w:eastAsiaTheme="minorEastAsia" w:cstheme="minorBidi"/>
              <w:szCs w:val="22"/>
            </w:rPr>
          </w:pPr>
          <w:hyperlink w:anchor="_Toc421705738" w:history="1">
            <w:r w:rsidR="00085F5C" w:rsidRPr="001463AD">
              <w:rPr>
                <w:rStyle w:val="Hyperlink"/>
              </w:rPr>
              <w:t>Line and Point Sources</w:t>
            </w:r>
            <w:r w:rsidR="00085F5C">
              <w:rPr>
                <w:webHidden/>
              </w:rPr>
              <w:tab/>
            </w:r>
            <w:r w:rsidR="00085F5C">
              <w:rPr>
                <w:webHidden/>
              </w:rPr>
              <w:fldChar w:fldCharType="begin"/>
            </w:r>
            <w:r w:rsidR="00085F5C">
              <w:rPr>
                <w:webHidden/>
              </w:rPr>
              <w:instrText xml:space="preserve"> PAGEREF _Toc421705738 \h </w:instrText>
            </w:r>
            <w:r w:rsidR="00085F5C">
              <w:rPr>
                <w:webHidden/>
              </w:rPr>
            </w:r>
            <w:r w:rsidR="00085F5C">
              <w:rPr>
                <w:webHidden/>
              </w:rPr>
              <w:fldChar w:fldCharType="separate"/>
            </w:r>
            <w:r w:rsidR="0043461B">
              <w:rPr>
                <w:webHidden/>
              </w:rPr>
              <w:t>9</w:t>
            </w:r>
            <w:r w:rsidR="00085F5C">
              <w:rPr>
                <w:webHidden/>
              </w:rPr>
              <w:fldChar w:fldCharType="end"/>
            </w:r>
          </w:hyperlink>
        </w:p>
        <w:p w:rsidR="00085F5C" w:rsidRDefault="00335022" w:rsidP="0043461B">
          <w:pPr>
            <w:pStyle w:val="TOC2"/>
            <w:rPr>
              <w:rFonts w:eastAsiaTheme="minorEastAsia" w:cstheme="minorBidi"/>
              <w:szCs w:val="22"/>
            </w:rPr>
          </w:pPr>
          <w:hyperlink w:anchor="_Toc421705739" w:history="1">
            <w:r w:rsidR="00085F5C" w:rsidRPr="001463AD">
              <w:rPr>
                <w:rStyle w:val="Hyperlink"/>
              </w:rPr>
              <w:t>Noise Level Descriptors</w:t>
            </w:r>
            <w:r w:rsidR="00085F5C">
              <w:rPr>
                <w:webHidden/>
              </w:rPr>
              <w:tab/>
            </w:r>
            <w:r w:rsidR="00085F5C">
              <w:rPr>
                <w:webHidden/>
              </w:rPr>
              <w:fldChar w:fldCharType="begin"/>
            </w:r>
            <w:r w:rsidR="00085F5C">
              <w:rPr>
                <w:webHidden/>
              </w:rPr>
              <w:instrText xml:space="preserve"> PAGEREF _Toc421705739 \h </w:instrText>
            </w:r>
            <w:r w:rsidR="00085F5C">
              <w:rPr>
                <w:webHidden/>
              </w:rPr>
            </w:r>
            <w:r w:rsidR="00085F5C">
              <w:rPr>
                <w:webHidden/>
              </w:rPr>
              <w:fldChar w:fldCharType="separate"/>
            </w:r>
            <w:r w:rsidR="0043461B">
              <w:rPr>
                <w:webHidden/>
              </w:rPr>
              <w:t>9</w:t>
            </w:r>
            <w:r w:rsidR="00085F5C">
              <w:rPr>
                <w:webHidden/>
              </w:rPr>
              <w:fldChar w:fldCharType="end"/>
            </w:r>
          </w:hyperlink>
        </w:p>
        <w:p w:rsidR="00085F5C" w:rsidRDefault="00335022" w:rsidP="0043461B">
          <w:pPr>
            <w:pStyle w:val="TOC2"/>
            <w:rPr>
              <w:rFonts w:eastAsiaTheme="minorEastAsia" w:cstheme="minorBidi"/>
              <w:szCs w:val="22"/>
            </w:rPr>
          </w:pPr>
          <w:hyperlink w:anchor="_Toc421705740" w:history="1">
            <w:r w:rsidR="00085F5C" w:rsidRPr="001463AD">
              <w:rPr>
                <w:rStyle w:val="Hyperlink"/>
              </w:rPr>
              <w:t>Noise Regulations and Impact Criteria</w:t>
            </w:r>
            <w:r w:rsidR="00085F5C">
              <w:rPr>
                <w:webHidden/>
              </w:rPr>
              <w:tab/>
            </w:r>
            <w:r w:rsidR="00085F5C">
              <w:rPr>
                <w:webHidden/>
              </w:rPr>
              <w:fldChar w:fldCharType="begin"/>
            </w:r>
            <w:r w:rsidR="00085F5C">
              <w:rPr>
                <w:webHidden/>
              </w:rPr>
              <w:instrText xml:space="preserve"> PAGEREF _Toc421705740 \h </w:instrText>
            </w:r>
            <w:r w:rsidR="00085F5C">
              <w:rPr>
                <w:webHidden/>
              </w:rPr>
            </w:r>
            <w:r w:rsidR="00085F5C">
              <w:rPr>
                <w:webHidden/>
              </w:rPr>
              <w:fldChar w:fldCharType="separate"/>
            </w:r>
            <w:r w:rsidR="0043461B">
              <w:rPr>
                <w:webHidden/>
              </w:rPr>
              <w:t>10</w:t>
            </w:r>
            <w:r w:rsidR="00085F5C">
              <w:rPr>
                <w:webHidden/>
              </w:rPr>
              <w:fldChar w:fldCharType="end"/>
            </w:r>
          </w:hyperlink>
        </w:p>
        <w:p w:rsidR="00085F5C" w:rsidRDefault="00335022">
          <w:pPr>
            <w:pStyle w:val="TOC1"/>
            <w:rPr>
              <w:rFonts w:eastAsiaTheme="minorEastAsia" w:cstheme="minorBidi"/>
              <w:b w:val="0"/>
              <w:caps w:val="0"/>
              <w:noProof/>
              <w:szCs w:val="22"/>
            </w:rPr>
          </w:pPr>
          <w:hyperlink w:anchor="_Toc421705741" w:history="1">
            <w:r w:rsidR="00085F5C" w:rsidRPr="001463AD">
              <w:rPr>
                <w:rStyle w:val="Hyperlink"/>
                <w:noProof/>
              </w:rPr>
              <w:t>Traffic Noise Analysis Methodology</w:t>
            </w:r>
            <w:r w:rsidR="00085F5C">
              <w:rPr>
                <w:noProof/>
                <w:webHidden/>
              </w:rPr>
              <w:tab/>
            </w:r>
            <w:r w:rsidR="00085F5C">
              <w:rPr>
                <w:noProof/>
                <w:webHidden/>
              </w:rPr>
              <w:fldChar w:fldCharType="begin"/>
            </w:r>
            <w:r w:rsidR="00085F5C">
              <w:rPr>
                <w:noProof/>
                <w:webHidden/>
              </w:rPr>
              <w:instrText xml:space="preserve"> PAGEREF _Toc421705741 \h </w:instrText>
            </w:r>
            <w:r w:rsidR="00085F5C">
              <w:rPr>
                <w:noProof/>
                <w:webHidden/>
              </w:rPr>
            </w:r>
            <w:r w:rsidR="00085F5C">
              <w:rPr>
                <w:noProof/>
                <w:webHidden/>
              </w:rPr>
              <w:fldChar w:fldCharType="separate"/>
            </w:r>
            <w:r w:rsidR="0043461B">
              <w:rPr>
                <w:noProof/>
                <w:webHidden/>
              </w:rPr>
              <w:t>13</w:t>
            </w:r>
            <w:r w:rsidR="00085F5C">
              <w:rPr>
                <w:noProof/>
                <w:webHidden/>
              </w:rPr>
              <w:fldChar w:fldCharType="end"/>
            </w:r>
          </w:hyperlink>
        </w:p>
        <w:p w:rsidR="00085F5C" w:rsidRDefault="00335022" w:rsidP="0043461B">
          <w:pPr>
            <w:pStyle w:val="TOC2"/>
            <w:rPr>
              <w:rFonts w:eastAsiaTheme="minorEastAsia" w:cstheme="minorBidi"/>
              <w:szCs w:val="22"/>
            </w:rPr>
          </w:pPr>
          <w:hyperlink w:anchor="_Toc421705742" w:history="1">
            <w:r w:rsidR="00085F5C" w:rsidRPr="001463AD">
              <w:rPr>
                <w:rStyle w:val="Hyperlink"/>
              </w:rPr>
              <w:t>Determination of the Traffic Noise Study Area</w:t>
            </w:r>
            <w:r w:rsidR="00085F5C">
              <w:rPr>
                <w:webHidden/>
              </w:rPr>
              <w:tab/>
            </w:r>
            <w:r w:rsidR="00085F5C">
              <w:rPr>
                <w:webHidden/>
              </w:rPr>
              <w:fldChar w:fldCharType="begin"/>
            </w:r>
            <w:r w:rsidR="00085F5C">
              <w:rPr>
                <w:webHidden/>
              </w:rPr>
              <w:instrText xml:space="preserve"> PAGEREF _Toc421705742 \h </w:instrText>
            </w:r>
            <w:r w:rsidR="00085F5C">
              <w:rPr>
                <w:webHidden/>
              </w:rPr>
            </w:r>
            <w:r w:rsidR="00085F5C">
              <w:rPr>
                <w:webHidden/>
              </w:rPr>
              <w:fldChar w:fldCharType="separate"/>
            </w:r>
            <w:r w:rsidR="0043461B">
              <w:rPr>
                <w:webHidden/>
              </w:rPr>
              <w:t>13</w:t>
            </w:r>
            <w:r w:rsidR="00085F5C">
              <w:rPr>
                <w:webHidden/>
              </w:rPr>
              <w:fldChar w:fldCharType="end"/>
            </w:r>
          </w:hyperlink>
        </w:p>
        <w:p w:rsidR="00085F5C" w:rsidRDefault="00335022" w:rsidP="0043461B">
          <w:pPr>
            <w:pStyle w:val="TOC2"/>
            <w:rPr>
              <w:rFonts w:eastAsiaTheme="minorEastAsia" w:cstheme="minorBidi"/>
              <w:szCs w:val="22"/>
            </w:rPr>
          </w:pPr>
          <w:hyperlink w:anchor="_Toc421705743" w:history="1">
            <w:r w:rsidR="00085F5C" w:rsidRPr="001463AD">
              <w:rPr>
                <w:rStyle w:val="Hyperlink"/>
              </w:rPr>
              <w:t>Traffic Noise Measurement</w:t>
            </w:r>
            <w:r w:rsidR="00085F5C">
              <w:rPr>
                <w:webHidden/>
              </w:rPr>
              <w:tab/>
            </w:r>
            <w:r w:rsidR="00085F5C">
              <w:rPr>
                <w:webHidden/>
              </w:rPr>
              <w:fldChar w:fldCharType="begin"/>
            </w:r>
            <w:r w:rsidR="00085F5C">
              <w:rPr>
                <w:webHidden/>
              </w:rPr>
              <w:instrText xml:space="preserve"> PAGEREF _Toc421705743 \h </w:instrText>
            </w:r>
            <w:r w:rsidR="00085F5C">
              <w:rPr>
                <w:webHidden/>
              </w:rPr>
            </w:r>
            <w:r w:rsidR="00085F5C">
              <w:rPr>
                <w:webHidden/>
              </w:rPr>
              <w:fldChar w:fldCharType="separate"/>
            </w:r>
            <w:r w:rsidR="0043461B">
              <w:rPr>
                <w:webHidden/>
              </w:rPr>
              <w:t>15</w:t>
            </w:r>
            <w:r w:rsidR="00085F5C">
              <w:rPr>
                <w:webHidden/>
              </w:rPr>
              <w:fldChar w:fldCharType="end"/>
            </w:r>
          </w:hyperlink>
        </w:p>
        <w:p w:rsidR="00085F5C" w:rsidRDefault="00335022" w:rsidP="0043461B">
          <w:pPr>
            <w:pStyle w:val="TOC2"/>
            <w:rPr>
              <w:rFonts w:eastAsiaTheme="minorEastAsia" w:cstheme="minorBidi"/>
              <w:szCs w:val="22"/>
            </w:rPr>
          </w:pPr>
          <w:hyperlink w:anchor="_Toc421705744" w:history="1">
            <w:r w:rsidR="00085F5C" w:rsidRPr="001463AD">
              <w:rPr>
                <w:rStyle w:val="Hyperlink"/>
              </w:rPr>
              <w:t>Traffic Noise Model Validation</w:t>
            </w:r>
            <w:r w:rsidR="00085F5C">
              <w:rPr>
                <w:webHidden/>
              </w:rPr>
              <w:tab/>
            </w:r>
            <w:r w:rsidR="00085F5C">
              <w:rPr>
                <w:webHidden/>
              </w:rPr>
              <w:fldChar w:fldCharType="begin"/>
            </w:r>
            <w:r w:rsidR="00085F5C">
              <w:rPr>
                <w:webHidden/>
              </w:rPr>
              <w:instrText xml:space="preserve"> PAGEREF _Toc421705744 \h </w:instrText>
            </w:r>
            <w:r w:rsidR="00085F5C">
              <w:rPr>
                <w:webHidden/>
              </w:rPr>
            </w:r>
            <w:r w:rsidR="00085F5C">
              <w:rPr>
                <w:webHidden/>
              </w:rPr>
              <w:fldChar w:fldCharType="separate"/>
            </w:r>
            <w:r w:rsidR="0043461B">
              <w:rPr>
                <w:webHidden/>
              </w:rPr>
              <w:t>15</w:t>
            </w:r>
            <w:r w:rsidR="00085F5C">
              <w:rPr>
                <w:webHidden/>
              </w:rPr>
              <w:fldChar w:fldCharType="end"/>
            </w:r>
          </w:hyperlink>
        </w:p>
        <w:p w:rsidR="00085F5C" w:rsidRDefault="00335022" w:rsidP="0043461B">
          <w:pPr>
            <w:pStyle w:val="TOC2"/>
            <w:rPr>
              <w:rFonts w:eastAsiaTheme="minorEastAsia" w:cstheme="minorBidi"/>
              <w:szCs w:val="22"/>
            </w:rPr>
          </w:pPr>
          <w:hyperlink w:anchor="_Toc421705745" w:history="1">
            <w:r w:rsidR="00085F5C" w:rsidRPr="001463AD">
              <w:rPr>
                <w:rStyle w:val="Hyperlink"/>
              </w:rPr>
              <w:t>Traffic Noise Modeling – Predicted Traffic Noise Levels</w:t>
            </w:r>
            <w:r w:rsidR="00085F5C">
              <w:rPr>
                <w:webHidden/>
              </w:rPr>
              <w:tab/>
            </w:r>
            <w:r w:rsidR="00085F5C">
              <w:rPr>
                <w:webHidden/>
              </w:rPr>
              <w:fldChar w:fldCharType="begin"/>
            </w:r>
            <w:r w:rsidR="00085F5C">
              <w:rPr>
                <w:webHidden/>
              </w:rPr>
              <w:instrText xml:space="preserve"> PAGEREF _Toc421705745 \h </w:instrText>
            </w:r>
            <w:r w:rsidR="00085F5C">
              <w:rPr>
                <w:webHidden/>
              </w:rPr>
            </w:r>
            <w:r w:rsidR="00085F5C">
              <w:rPr>
                <w:webHidden/>
              </w:rPr>
              <w:fldChar w:fldCharType="separate"/>
            </w:r>
            <w:r w:rsidR="0043461B">
              <w:rPr>
                <w:webHidden/>
              </w:rPr>
              <w:t>18</w:t>
            </w:r>
            <w:r w:rsidR="00085F5C">
              <w:rPr>
                <w:webHidden/>
              </w:rPr>
              <w:fldChar w:fldCharType="end"/>
            </w:r>
          </w:hyperlink>
        </w:p>
        <w:p w:rsidR="00085F5C" w:rsidRDefault="00335022">
          <w:pPr>
            <w:pStyle w:val="TOC1"/>
            <w:rPr>
              <w:rFonts w:eastAsiaTheme="minorEastAsia" w:cstheme="minorBidi"/>
              <w:b w:val="0"/>
              <w:caps w:val="0"/>
              <w:noProof/>
              <w:szCs w:val="22"/>
            </w:rPr>
          </w:pPr>
          <w:hyperlink w:anchor="_Toc421705746" w:history="1">
            <w:r w:rsidR="00085F5C" w:rsidRPr="0043461B">
              <w:rPr>
                <w:rStyle w:val="Hyperlink"/>
                <w:noProof/>
              </w:rPr>
              <w:t>Traffic Noise Levels</w:t>
            </w:r>
            <w:r w:rsidR="00085F5C" w:rsidRPr="0043461B">
              <w:rPr>
                <w:noProof/>
                <w:webHidden/>
              </w:rPr>
              <w:tab/>
            </w:r>
            <w:r w:rsidR="00085F5C" w:rsidRPr="0043461B">
              <w:rPr>
                <w:noProof/>
                <w:webHidden/>
              </w:rPr>
              <w:fldChar w:fldCharType="begin"/>
            </w:r>
            <w:r w:rsidR="00085F5C" w:rsidRPr="0043461B">
              <w:rPr>
                <w:noProof/>
                <w:webHidden/>
              </w:rPr>
              <w:instrText xml:space="preserve"> PAGEREF _Toc421705746 \h </w:instrText>
            </w:r>
            <w:r w:rsidR="00085F5C" w:rsidRPr="0043461B">
              <w:rPr>
                <w:noProof/>
                <w:webHidden/>
              </w:rPr>
            </w:r>
            <w:r w:rsidR="00085F5C" w:rsidRPr="0043461B">
              <w:rPr>
                <w:noProof/>
                <w:webHidden/>
              </w:rPr>
              <w:fldChar w:fldCharType="separate"/>
            </w:r>
            <w:r w:rsidR="0043461B" w:rsidRPr="0043461B">
              <w:rPr>
                <w:noProof/>
                <w:webHidden/>
              </w:rPr>
              <w:t>19</w:t>
            </w:r>
            <w:r w:rsidR="00085F5C" w:rsidRPr="0043461B">
              <w:rPr>
                <w:noProof/>
                <w:webHidden/>
              </w:rPr>
              <w:fldChar w:fldCharType="end"/>
            </w:r>
          </w:hyperlink>
        </w:p>
        <w:p w:rsidR="00085F5C" w:rsidRDefault="00335022" w:rsidP="0043461B">
          <w:pPr>
            <w:pStyle w:val="TOC2"/>
            <w:rPr>
              <w:rFonts w:eastAsiaTheme="minorEastAsia" w:cstheme="minorBidi"/>
              <w:szCs w:val="22"/>
            </w:rPr>
          </w:pPr>
          <w:hyperlink w:anchor="_Toc421705747" w:history="1">
            <w:r w:rsidR="00085F5C" w:rsidRPr="001463AD">
              <w:rPr>
                <w:rStyle w:val="Hyperlink"/>
              </w:rPr>
              <w:t>Description of Study Area</w:t>
            </w:r>
            <w:r w:rsidR="00085F5C">
              <w:rPr>
                <w:webHidden/>
              </w:rPr>
              <w:tab/>
            </w:r>
            <w:r w:rsidR="00085F5C">
              <w:rPr>
                <w:webHidden/>
              </w:rPr>
              <w:fldChar w:fldCharType="begin"/>
            </w:r>
            <w:r w:rsidR="00085F5C">
              <w:rPr>
                <w:webHidden/>
              </w:rPr>
              <w:instrText xml:space="preserve"> PAGEREF _Toc421705747 \h </w:instrText>
            </w:r>
            <w:r w:rsidR="00085F5C">
              <w:rPr>
                <w:webHidden/>
              </w:rPr>
            </w:r>
            <w:r w:rsidR="00085F5C">
              <w:rPr>
                <w:webHidden/>
              </w:rPr>
              <w:fldChar w:fldCharType="separate"/>
            </w:r>
            <w:r w:rsidR="0043461B">
              <w:rPr>
                <w:webHidden/>
              </w:rPr>
              <w:t>19</w:t>
            </w:r>
            <w:r w:rsidR="00085F5C">
              <w:rPr>
                <w:webHidden/>
              </w:rPr>
              <w:fldChar w:fldCharType="end"/>
            </w:r>
          </w:hyperlink>
        </w:p>
        <w:p w:rsidR="00085F5C" w:rsidRDefault="00335022" w:rsidP="0043461B">
          <w:pPr>
            <w:pStyle w:val="TOC2"/>
            <w:rPr>
              <w:rFonts w:eastAsiaTheme="minorEastAsia" w:cstheme="minorBidi"/>
              <w:szCs w:val="22"/>
            </w:rPr>
          </w:pPr>
          <w:hyperlink w:anchor="_Toc421705748" w:history="1">
            <w:r w:rsidR="00085F5C" w:rsidRPr="001463AD">
              <w:rPr>
                <w:rStyle w:val="Hyperlink"/>
              </w:rPr>
              <w:t>Operational Traffic Noise</w:t>
            </w:r>
            <w:r w:rsidR="00085F5C">
              <w:rPr>
                <w:webHidden/>
              </w:rPr>
              <w:tab/>
            </w:r>
            <w:r w:rsidR="00085F5C">
              <w:rPr>
                <w:webHidden/>
              </w:rPr>
              <w:fldChar w:fldCharType="begin"/>
            </w:r>
            <w:r w:rsidR="00085F5C">
              <w:rPr>
                <w:webHidden/>
              </w:rPr>
              <w:instrText xml:space="preserve"> PAGEREF _Toc421705748 \h </w:instrText>
            </w:r>
            <w:r w:rsidR="00085F5C">
              <w:rPr>
                <w:webHidden/>
              </w:rPr>
            </w:r>
            <w:r w:rsidR="00085F5C">
              <w:rPr>
                <w:webHidden/>
              </w:rPr>
              <w:fldChar w:fldCharType="separate"/>
            </w:r>
            <w:r w:rsidR="0043461B">
              <w:rPr>
                <w:webHidden/>
              </w:rPr>
              <w:t>19</w:t>
            </w:r>
            <w:r w:rsidR="00085F5C">
              <w:rPr>
                <w:webHidden/>
              </w:rPr>
              <w:fldChar w:fldCharType="end"/>
            </w:r>
          </w:hyperlink>
        </w:p>
        <w:p w:rsidR="00085F5C" w:rsidRDefault="00335022" w:rsidP="0043461B">
          <w:pPr>
            <w:pStyle w:val="TOC2"/>
            <w:rPr>
              <w:rFonts w:eastAsiaTheme="minorEastAsia" w:cstheme="minorBidi"/>
              <w:szCs w:val="22"/>
            </w:rPr>
          </w:pPr>
          <w:hyperlink w:anchor="_Toc421705749" w:history="1">
            <w:r w:rsidR="00085F5C" w:rsidRPr="001463AD">
              <w:rPr>
                <w:rStyle w:val="Hyperlink"/>
              </w:rPr>
              <w:t>Identification of Noise Impacts Approaching or Exceeding the Noise Abatement Criteria</w:t>
            </w:r>
            <w:r w:rsidR="00085F5C">
              <w:rPr>
                <w:webHidden/>
              </w:rPr>
              <w:tab/>
            </w:r>
            <w:r w:rsidR="00085F5C">
              <w:rPr>
                <w:webHidden/>
              </w:rPr>
              <w:fldChar w:fldCharType="begin"/>
            </w:r>
            <w:r w:rsidR="00085F5C">
              <w:rPr>
                <w:webHidden/>
              </w:rPr>
              <w:instrText xml:space="preserve"> PAGEREF _Toc421705749 \h </w:instrText>
            </w:r>
            <w:r w:rsidR="00085F5C">
              <w:rPr>
                <w:webHidden/>
              </w:rPr>
            </w:r>
            <w:r w:rsidR="00085F5C">
              <w:rPr>
                <w:webHidden/>
              </w:rPr>
              <w:fldChar w:fldCharType="separate"/>
            </w:r>
            <w:r w:rsidR="0043461B">
              <w:rPr>
                <w:webHidden/>
              </w:rPr>
              <w:t>19</w:t>
            </w:r>
            <w:r w:rsidR="00085F5C">
              <w:rPr>
                <w:webHidden/>
              </w:rPr>
              <w:fldChar w:fldCharType="end"/>
            </w:r>
          </w:hyperlink>
        </w:p>
        <w:p w:rsidR="00085F5C" w:rsidRDefault="00335022" w:rsidP="0043461B">
          <w:pPr>
            <w:pStyle w:val="TOC2"/>
            <w:rPr>
              <w:rFonts w:eastAsiaTheme="minorEastAsia" w:cstheme="minorBidi"/>
              <w:szCs w:val="22"/>
            </w:rPr>
          </w:pPr>
          <w:hyperlink w:anchor="_Toc421705750" w:history="1">
            <w:r w:rsidR="00085F5C" w:rsidRPr="001463AD">
              <w:rPr>
                <w:rStyle w:val="Hyperlink"/>
              </w:rPr>
              <w:t>Identification of Substantial Increase Impacts</w:t>
            </w:r>
            <w:r w:rsidR="00085F5C">
              <w:rPr>
                <w:webHidden/>
              </w:rPr>
              <w:tab/>
            </w:r>
            <w:r w:rsidR="00085F5C">
              <w:rPr>
                <w:webHidden/>
              </w:rPr>
              <w:fldChar w:fldCharType="begin"/>
            </w:r>
            <w:r w:rsidR="00085F5C">
              <w:rPr>
                <w:webHidden/>
              </w:rPr>
              <w:instrText xml:space="preserve"> PAGEREF _Toc421705750 \h </w:instrText>
            </w:r>
            <w:r w:rsidR="00085F5C">
              <w:rPr>
                <w:webHidden/>
              </w:rPr>
            </w:r>
            <w:r w:rsidR="00085F5C">
              <w:rPr>
                <w:webHidden/>
              </w:rPr>
              <w:fldChar w:fldCharType="separate"/>
            </w:r>
            <w:r w:rsidR="0043461B">
              <w:rPr>
                <w:webHidden/>
              </w:rPr>
              <w:t>19</w:t>
            </w:r>
            <w:r w:rsidR="00085F5C">
              <w:rPr>
                <w:webHidden/>
              </w:rPr>
              <w:fldChar w:fldCharType="end"/>
            </w:r>
          </w:hyperlink>
        </w:p>
        <w:p w:rsidR="00085F5C" w:rsidRDefault="00335022" w:rsidP="0043461B">
          <w:pPr>
            <w:pStyle w:val="TOC2"/>
            <w:rPr>
              <w:rFonts w:eastAsiaTheme="minorEastAsia" w:cstheme="minorBidi"/>
              <w:szCs w:val="22"/>
            </w:rPr>
          </w:pPr>
          <w:hyperlink w:anchor="_Toc421705751" w:history="1">
            <w:r w:rsidR="00085F5C" w:rsidRPr="001463AD">
              <w:rPr>
                <w:rStyle w:val="Hyperlink"/>
              </w:rPr>
              <w:t>INFORMATION FOR LOCAL OFFICIALS</w:t>
            </w:r>
            <w:r w:rsidR="00085F5C">
              <w:rPr>
                <w:webHidden/>
              </w:rPr>
              <w:tab/>
            </w:r>
            <w:r w:rsidR="00085F5C">
              <w:rPr>
                <w:webHidden/>
              </w:rPr>
              <w:fldChar w:fldCharType="begin"/>
            </w:r>
            <w:r w:rsidR="00085F5C">
              <w:rPr>
                <w:webHidden/>
              </w:rPr>
              <w:instrText xml:space="preserve"> PAGEREF _Toc421705751 \h </w:instrText>
            </w:r>
            <w:r w:rsidR="00085F5C">
              <w:rPr>
                <w:webHidden/>
              </w:rPr>
            </w:r>
            <w:r w:rsidR="00085F5C">
              <w:rPr>
                <w:webHidden/>
              </w:rPr>
              <w:fldChar w:fldCharType="separate"/>
            </w:r>
            <w:r w:rsidR="0043461B">
              <w:rPr>
                <w:webHidden/>
              </w:rPr>
              <w:t>20</w:t>
            </w:r>
            <w:r w:rsidR="00085F5C">
              <w:rPr>
                <w:webHidden/>
              </w:rPr>
              <w:fldChar w:fldCharType="end"/>
            </w:r>
          </w:hyperlink>
        </w:p>
        <w:p w:rsidR="00085F5C" w:rsidRDefault="00335022">
          <w:pPr>
            <w:pStyle w:val="TOC1"/>
            <w:rPr>
              <w:rFonts w:eastAsiaTheme="minorEastAsia" w:cstheme="minorBidi"/>
              <w:b w:val="0"/>
              <w:caps w:val="0"/>
              <w:noProof/>
              <w:szCs w:val="22"/>
            </w:rPr>
          </w:pPr>
          <w:hyperlink w:anchor="_Toc421705752" w:history="1">
            <w:r w:rsidR="00085F5C" w:rsidRPr="001463AD">
              <w:rPr>
                <w:rStyle w:val="Hyperlink"/>
                <w:noProof/>
              </w:rPr>
              <w:t>Traffic Noise Abatement</w:t>
            </w:r>
            <w:r w:rsidR="00085F5C">
              <w:rPr>
                <w:noProof/>
                <w:webHidden/>
              </w:rPr>
              <w:tab/>
            </w:r>
            <w:r w:rsidR="00085F5C">
              <w:rPr>
                <w:noProof/>
                <w:webHidden/>
              </w:rPr>
              <w:fldChar w:fldCharType="begin"/>
            </w:r>
            <w:r w:rsidR="00085F5C">
              <w:rPr>
                <w:noProof/>
                <w:webHidden/>
              </w:rPr>
              <w:instrText xml:space="preserve"> PAGEREF _Toc421705752 \h </w:instrText>
            </w:r>
            <w:r w:rsidR="00085F5C">
              <w:rPr>
                <w:noProof/>
                <w:webHidden/>
              </w:rPr>
            </w:r>
            <w:r w:rsidR="00085F5C">
              <w:rPr>
                <w:noProof/>
                <w:webHidden/>
              </w:rPr>
              <w:fldChar w:fldCharType="separate"/>
            </w:r>
            <w:r w:rsidR="0043461B">
              <w:rPr>
                <w:noProof/>
                <w:webHidden/>
              </w:rPr>
              <w:t>21</w:t>
            </w:r>
            <w:r w:rsidR="00085F5C">
              <w:rPr>
                <w:noProof/>
                <w:webHidden/>
              </w:rPr>
              <w:fldChar w:fldCharType="end"/>
            </w:r>
          </w:hyperlink>
        </w:p>
        <w:p w:rsidR="00085F5C" w:rsidRDefault="00335022" w:rsidP="0043461B">
          <w:pPr>
            <w:pStyle w:val="TOC2"/>
            <w:rPr>
              <w:rFonts w:eastAsiaTheme="minorEastAsia" w:cstheme="minorBidi"/>
              <w:szCs w:val="22"/>
            </w:rPr>
          </w:pPr>
          <w:hyperlink w:anchor="_Toc421705753" w:history="1">
            <w:r w:rsidR="00085F5C" w:rsidRPr="001463AD">
              <w:rPr>
                <w:rStyle w:val="Hyperlink"/>
              </w:rPr>
              <w:t>Traffic Noise Abatement – Background</w:t>
            </w:r>
            <w:r w:rsidR="00085F5C">
              <w:rPr>
                <w:webHidden/>
              </w:rPr>
              <w:tab/>
            </w:r>
            <w:r w:rsidR="00085F5C">
              <w:rPr>
                <w:webHidden/>
              </w:rPr>
              <w:fldChar w:fldCharType="begin"/>
            </w:r>
            <w:r w:rsidR="00085F5C">
              <w:rPr>
                <w:webHidden/>
              </w:rPr>
              <w:instrText xml:space="preserve"> PAGEREF _Toc421705753 \h </w:instrText>
            </w:r>
            <w:r w:rsidR="00085F5C">
              <w:rPr>
                <w:webHidden/>
              </w:rPr>
            </w:r>
            <w:r w:rsidR="00085F5C">
              <w:rPr>
                <w:webHidden/>
              </w:rPr>
              <w:fldChar w:fldCharType="separate"/>
            </w:r>
            <w:r w:rsidR="0043461B">
              <w:rPr>
                <w:webHidden/>
              </w:rPr>
              <w:t>21</w:t>
            </w:r>
            <w:r w:rsidR="00085F5C">
              <w:rPr>
                <w:webHidden/>
              </w:rPr>
              <w:fldChar w:fldCharType="end"/>
            </w:r>
          </w:hyperlink>
        </w:p>
        <w:p w:rsidR="00085F5C" w:rsidRDefault="00335022" w:rsidP="0043461B">
          <w:pPr>
            <w:pStyle w:val="TOC2"/>
            <w:rPr>
              <w:rFonts w:eastAsiaTheme="minorEastAsia" w:cstheme="minorBidi"/>
              <w:szCs w:val="22"/>
            </w:rPr>
          </w:pPr>
          <w:hyperlink w:anchor="_Toc421705754" w:history="1">
            <w:r w:rsidR="00085F5C" w:rsidRPr="001463AD">
              <w:rPr>
                <w:rStyle w:val="Hyperlink"/>
              </w:rPr>
              <w:t>Feasibility</w:t>
            </w:r>
            <w:r w:rsidR="00085F5C">
              <w:rPr>
                <w:webHidden/>
              </w:rPr>
              <w:tab/>
            </w:r>
            <w:r w:rsidR="00085F5C">
              <w:rPr>
                <w:webHidden/>
              </w:rPr>
              <w:fldChar w:fldCharType="begin"/>
            </w:r>
            <w:r w:rsidR="00085F5C">
              <w:rPr>
                <w:webHidden/>
              </w:rPr>
              <w:instrText xml:space="preserve"> PAGEREF _Toc421705754 \h </w:instrText>
            </w:r>
            <w:r w:rsidR="00085F5C">
              <w:rPr>
                <w:webHidden/>
              </w:rPr>
            </w:r>
            <w:r w:rsidR="00085F5C">
              <w:rPr>
                <w:webHidden/>
              </w:rPr>
              <w:fldChar w:fldCharType="separate"/>
            </w:r>
            <w:r w:rsidR="0043461B">
              <w:rPr>
                <w:webHidden/>
              </w:rPr>
              <w:t>21</w:t>
            </w:r>
            <w:r w:rsidR="00085F5C">
              <w:rPr>
                <w:webHidden/>
              </w:rPr>
              <w:fldChar w:fldCharType="end"/>
            </w:r>
          </w:hyperlink>
        </w:p>
        <w:p w:rsidR="00085F5C" w:rsidRDefault="00335022" w:rsidP="0043461B">
          <w:pPr>
            <w:pStyle w:val="TOC2"/>
            <w:rPr>
              <w:rFonts w:eastAsiaTheme="minorEastAsia" w:cstheme="minorBidi"/>
              <w:szCs w:val="22"/>
            </w:rPr>
          </w:pPr>
          <w:hyperlink w:anchor="_Toc421705755" w:history="1">
            <w:r w:rsidR="00085F5C" w:rsidRPr="001463AD">
              <w:rPr>
                <w:rStyle w:val="Hyperlink"/>
              </w:rPr>
              <w:t>Reasonableness</w:t>
            </w:r>
            <w:r w:rsidR="00085F5C">
              <w:rPr>
                <w:webHidden/>
              </w:rPr>
              <w:tab/>
            </w:r>
            <w:r w:rsidR="00085F5C">
              <w:rPr>
                <w:webHidden/>
              </w:rPr>
              <w:fldChar w:fldCharType="begin"/>
            </w:r>
            <w:r w:rsidR="00085F5C">
              <w:rPr>
                <w:webHidden/>
              </w:rPr>
              <w:instrText xml:space="preserve"> PAGEREF _Toc421705755 \h </w:instrText>
            </w:r>
            <w:r w:rsidR="00085F5C">
              <w:rPr>
                <w:webHidden/>
              </w:rPr>
            </w:r>
            <w:r w:rsidR="00085F5C">
              <w:rPr>
                <w:webHidden/>
              </w:rPr>
              <w:fldChar w:fldCharType="separate"/>
            </w:r>
            <w:r w:rsidR="0043461B">
              <w:rPr>
                <w:webHidden/>
              </w:rPr>
              <w:t>24</w:t>
            </w:r>
            <w:r w:rsidR="00085F5C">
              <w:rPr>
                <w:webHidden/>
              </w:rPr>
              <w:fldChar w:fldCharType="end"/>
            </w:r>
          </w:hyperlink>
        </w:p>
        <w:p w:rsidR="00085F5C" w:rsidRDefault="00335022">
          <w:pPr>
            <w:pStyle w:val="TOC3"/>
            <w:tabs>
              <w:tab w:val="right" w:leader="dot" w:pos="8990"/>
            </w:tabs>
            <w:rPr>
              <w:rFonts w:eastAsiaTheme="minorEastAsia" w:cstheme="minorBidi"/>
              <w:noProof/>
              <w:szCs w:val="22"/>
            </w:rPr>
          </w:pPr>
          <w:hyperlink w:anchor="_Toc421705756" w:history="1">
            <w:r w:rsidR="00085F5C" w:rsidRPr="001463AD">
              <w:rPr>
                <w:rStyle w:val="Hyperlink"/>
                <w:noProof/>
              </w:rPr>
              <w:t>1. Noise Reduction Design Goal</w:t>
            </w:r>
            <w:r w:rsidR="00085F5C">
              <w:rPr>
                <w:noProof/>
                <w:webHidden/>
              </w:rPr>
              <w:tab/>
            </w:r>
            <w:r w:rsidR="00085F5C">
              <w:rPr>
                <w:noProof/>
                <w:webHidden/>
              </w:rPr>
              <w:fldChar w:fldCharType="begin"/>
            </w:r>
            <w:r w:rsidR="00085F5C">
              <w:rPr>
                <w:noProof/>
                <w:webHidden/>
              </w:rPr>
              <w:instrText xml:space="preserve"> PAGEREF _Toc421705756 \h </w:instrText>
            </w:r>
            <w:r w:rsidR="00085F5C">
              <w:rPr>
                <w:noProof/>
                <w:webHidden/>
              </w:rPr>
            </w:r>
            <w:r w:rsidR="00085F5C">
              <w:rPr>
                <w:noProof/>
                <w:webHidden/>
              </w:rPr>
              <w:fldChar w:fldCharType="separate"/>
            </w:r>
            <w:r w:rsidR="0043461B">
              <w:rPr>
                <w:noProof/>
                <w:webHidden/>
              </w:rPr>
              <w:t>24</w:t>
            </w:r>
            <w:r w:rsidR="00085F5C">
              <w:rPr>
                <w:noProof/>
                <w:webHidden/>
              </w:rPr>
              <w:fldChar w:fldCharType="end"/>
            </w:r>
          </w:hyperlink>
        </w:p>
        <w:p w:rsidR="00085F5C" w:rsidRDefault="00335022">
          <w:pPr>
            <w:pStyle w:val="TOC3"/>
            <w:tabs>
              <w:tab w:val="right" w:leader="dot" w:pos="8990"/>
            </w:tabs>
            <w:rPr>
              <w:rFonts w:eastAsiaTheme="minorEastAsia" w:cstheme="minorBidi"/>
              <w:noProof/>
              <w:szCs w:val="22"/>
            </w:rPr>
          </w:pPr>
          <w:hyperlink w:anchor="_Toc421705757" w:history="1">
            <w:r w:rsidR="00085F5C" w:rsidRPr="001463AD">
              <w:rPr>
                <w:rStyle w:val="Hyperlink"/>
                <w:noProof/>
              </w:rPr>
              <w:t>2. Cost Effectiveness</w:t>
            </w:r>
            <w:r w:rsidR="00085F5C">
              <w:rPr>
                <w:noProof/>
                <w:webHidden/>
              </w:rPr>
              <w:tab/>
            </w:r>
            <w:r w:rsidR="00085F5C">
              <w:rPr>
                <w:noProof/>
                <w:webHidden/>
              </w:rPr>
              <w:fldChar w:fldCharType="begin"/>
            </w:r>
            <w:r w:rsidR="00085F5C">
              <w:rPr>
                <w:noProof/>
                <w:webHidden/>
              </w:rPr>
              <w:instrText xml:space="preserve"> PAGEREF _Toc421705757 \h </w:instrText>
            </w:r>
            <w:r w:rsidR="00085F5C">
              <w:rPr>
                <w:noProof/>
                <w:webHidden/>
              </w:rPr>
            </w:r>
            <w:r w:rsidR="00085F5C">
              <w:rPr>
                <w:noProof/>
                <w:webHidden/>
              </w:rPr>
              <w:fldChar w:fldCharType="separate"/>
            </w:r>
            <w:r w:rsidR="0043461B">
              <w:rPr>
                <w:noProof/>
                <w:webHidden/>
              </w:rPr>
              <w:t>24</w:t>
            </w:r>
            <w:r w:rsidR="00085F5C">
              <w:rPr>
                <w:noProof/>
                <w:webHidden/>
              </w:rPr>
              <w:fldChar w:fldCharType="end"/>
            </w:r>
          </w:hyperlink>
        </w:p>
        <w:p w:rsidR="00085F5C" w:rsidRDefault="00335022">
          <w:pPr>
            <w:pStyle w:val="TOC3"/>
            <w:tabs>
              <w:tab w:val="right" w:leader="dot" w:pos="8990"/>
            </w:tabs>
            <w:rPr>
              <w:rFonts w:eastAsiaTheme="minorEastAsia" w:cstheme="minorBidi"/>
              <w:noProof/>
              <w:szCs w:val="22"/>
            </w:rPr>
          </w:pPr>
          <w:hyperlink w:anchor="_Toc421705758" w:history="1">
            <w:r w:rsidR="00085F5C" w:rsidRPr="001463AD">
              <w:rPr>
                <w:rStyle w:val="Hyperlink"/>
                <w:noProof/>
              </w:rPr>
              <w:t>3. Viewpoints of Property Owners and Residents of the Benefited Receptors.</w:t>
            </w:r>
            <w:r w:rsidR="00085F5C">
              <w:rPr>
                <w:noProof/>
                <w:webHidden/>
              </w:rPr>
              <w:tab/>
            </w:r>
            <w:r w:rsidR="00085F5C">
              <w:rPr>
                <w:noProof/>
                <w:webHidden/>
              </w:rPr>
              <w:fldChar w:fldCharType="begin"/>
            </w:r>
            <w:r w:rsidR="00085F5C">
              <w:rPr>
                <w:noProof/>
                <w:webHidden/>
              </w:rPr>
              <w:instrText xml:space="preserve"> PAGEREF _Toc421705758 \h </w:instrText>
            </w:r>
            <w:r w:rsidR="00085F5C">
              <w:rPr>
                <w:noProof/>
                <w:webHidden/>
              </w:rPr>
            </w:r>
            <w:r w:rsidR="00085F5C">
              <w:rPr>
                <w:noProof/>
                <w:webHidden/>
              </w:rPr>
              <w:fldChar w:fldCharType="separate"/>
            </w:r>
            <w:r w:rsidR="0043461B">
              <w:rPr>
                <w:noProof/>
                <w:webHidden/>
              </w:rPr>
              <w:t>26</w:t>
            </w:r>
            <w:r w:rsidR="00085F5C">
              <w:rPr>
                <w:noProof/>
                <w:webHidden/>
              </w:rPr>
              <w:fldChar w:fldCharType="end"/>
            </w:r>
          </w:hyperlink>
        </w:p>
        <w:p w:rsidR="00085F5C" w:rsidRDefault="00335022" w:rsidP="0043461B">
          <w:pPr>
            <w:pStyle w:val="TOC2"/>
            <w:rPr>
              <w:rFonts w:eastAsiaTheme="minorEastAsia" w:cstheme="minorBidi"/>
              <w:szCs w:val="22"/>
            </w:rPr>
          </w:pPr>
          <w:hyperlink w:anchor="_Toc421705759" w:history="1">
            <w:r w:rsidR="00085F5C" w:rsidRPr="001463AD">
              <w:rPr>
                <w:rStyle w:val="Hyperlink"/>
              </w:rPr>
              <w:t>Recommendation for Traffic Noise Abatement</w:t>
            </w:r>
            <w:r w:rsidR="00085F5C">
              <w:rPr>
                <w:webHidden/>
              </w:rPr>
              <w:tab/>
            </w:r>
            <w:r w:rsidR="00085F5C">
              <w:rPr>
                <w:webHidden/>
              </w:rPr>
              <w:fldChar w:fldCharType="begin"/>
            </w:r>
            <w:r w:rsidR="00085F5C">
              <w:rPr>
                <w:webHidden/>
              </w:rPr>
              <w:instrText xml:space="preserve"> PAGEREF _Toc421705759 \h </w:instrText>
            </w:r>
            <w:r w:rsidR="00085F5C">
              <w:rPr>
                <w:webHidden/>
              </w:rPr>
            </w:r>
            <w:r w:rsidR="00085F5C">
              <w:rPr>
                <w:webHidden/>
              </w:rPr>
              <w:fldChar w:fldCharType="separate"/>
            </w:r>
            <w:r w:rsidR="0043461B">
              <w:rPr>
                <w:webHidden/>
              </w:rPr>
              <w:t>27</w:t>
            </w:r>
            <w:r w:rsidR="00085F5C">
              <w:rPr>
                <w:webHidden/>
              </w:rPr>
              <w:fldChar w:fldCharType="end"/>
            </w:r>
          </w:hyperlink>
        </w:p>
        <w:p w:rsidR="00085F5C" w:rsidRDefault="00335022">
          <w:pPr>
            <w:pStyle w:val="TOC1"/>
            <w:rPr>
              <w:rFonts w:eastAsiaTheme="minorEastAsia" w:cstheme="minorBidi"/>
              <w:b w:val="0"/>
              <w:caps w:val="0"/>
              <w:noProof/>
              <w:szCs w:val="22"/>
            </w:rPr>
          </w:pPr>
          <w:hyperlink w:anchor="_Toc421705760" w:history="1">
            <w:r w:rsidR="00085F5C" w:rsidRPr="001463AD">
              <w:rPr>
                <w:rStyle w:val="Hyperlink"/>
                <w:noProof/>
              </w:rPr>
              <w:t>Construction Noise</w:t>
            </w:r>
            <w:r w:rsidR="00085F5C">
              <w:rPr>
                <w:noProof/>
                <w:webHidden/>
              </w:rPr>
              <w:tab/>
            </w:r>
            <w:r w:rsidR="00085F5C">
              <w:rPr>
                <w:noProof/>
                <w:webHidden/>
              </w:rPr>
              <w:fldChar w:fldCharType="begin"/>
            </w:r>
            <w:r w:rsidR="00085F5C">
              <w:rPr>
                <w:noProof/>
                <w:webHidden/>
              </w:rPr>
              <w:instrText xml:space="preserve"> PAGEREF _Toc421705760 \h </w:instrText>
            </w:r>
            <w:r w:rsidR="00085F5C">
              <w:rPr>
                <w:noProof/>
                <w:webHidden/>
              </w:rPr>
            </w:r>
            <w:r w:rsidR="00085F5C">
              <w:rPr>
                <w:noProof/>
                <w:webHidden/>
              </w:rPr>
              <w:fldChar w:fldCharType="separate"/>
            </w:r>
            <w:r w:rsidR="0043461B">
              <w:rPr>
                <w:noProof/>
                <w:webHidden/>
              </w:rPr>
              <w:t>28</w:t>
            </w:r>
            <w:r w:rsidR="00085F5C">
              <w:rPr>
                <w:noProof/>
                <w:webHidden/>
              </w:rPr>
              <w:fldChar w:fldCharType="end"/>
            </w:r>
          </w:hyperlink>
        </w:p>
        <w:p w:rsidR="00085F5C" w:rsidRDefault="00335022" w:rsidP="0043461B">
          <w:pPr>
            <w:pStyle w:val="TOC2"/>
            <w:rPr>
              <w:rFonts w:eastAsiaTheme="minorEastAsia" w:cstheme="minorBidi"/>
              <w:szCs w:val="22"/>
            </w:rPr>
          </w:pPr>
          <w:hyperlink w:anchor="_Toc421705761" w:history="1">
            <w:r w:rsidR="00085F5C" w:rsidRPr="001463AD">
              <w:rPr>
                <w:rStyle w:val="Hyperlink"/>
              </w:rPr>
              <w:t>Construction Noise Background</w:t>
            </w:r>
            <w:r w:rsidR="00085F5C">
              <w:rPr>
                <w:webHidden/>
              </w:rPr>
              <w:tab/>
            </w:r>
            <w:r w:rsidR="00085F5C">
              <w:rPr>
                <w:webHidden/>
              </w:rPr>
              <w:fldChar w:fldCharType="begin"/>
            </w:r>
            <w:r w:rsidR="00085F5C">
              <w:rPr>
                <w:webHidden/>
              </w:rPr>
              <w:instrText xml:space="preserve"> PAGEREF _Toc421705761 \h </w:instrText>
            </w:r>
            <w:r w:rsidR="00085F5C">
              <w:rPr>
                <w:webHidden/>
              </w:rPr>
            </w:r>
            <w:r w:rsidR="00085F5C">
              <w:rPr>
                <w:webHidden/>
              </w:rPr>
              <w:fldChar w:fldCharType="separate"/>
            </w:r>
            <w:r w:rsidR="0043461B">
              <w:rPr>
                <w:webHidden/>
              </w:rPr>
              <w:t>28</w:t>
            </w:r>
            <w:r w:rsidR="00085F5C">
              <w:rPr>
                <w:webHidden/>
              </w:rPr>
              <w:fldChar w:fldCharType="end"/>
            </w:r>
          </w:hyperlink>
        </w:p>
        <w:p w:rsidR="00085F5C" w:rsidRDefault="00335022" w:rsidP="0043461B">
          <w:pPr>
            <w:pStyle w:val="TOC2"/>
            <w:rPr>
              <w:rFonts w:eastAsiaTheme="minorEastAsia" w:cstheme="minorBidi"/>
              <w:szCs w:val="22"/>
            </w:rPr>
          </w:pPr>
          <w:hyperlink w:anchor="_Toc421705762" w:history="1">
            <w:r w:rsidR="00085F5C" w:rsidRPr="001463AD">
              <w:rPr>
                <w:rStyle w:val="Hyperlink"/>
              </w:rPr>
              <w:t>Construction Noise Abatement</w:t>
            </w:r>
            <w:r w:rsidR="00085F5C">
              <w:rPr>
                <w:webHidden/>
              </w:rPr>
              <w:tab/>
            </w:r>
            <w:r w:rsidR="00085F5C">
              <w:rPr>
                <w:webHidden/>
              </w:rPr>
              <w:fldChar w:fldCharType="begin"/>
            </w:r>
            <w:r w:rsidR="00085F5C">
              <w:rPr>
                <w:webHidden/>
              </w:rPr>
              <w:instrText xml:space="preserve"> PAGEREF _Toc421705762 \h </w:instrText>
            </w:r>
            <w:r w:rsidR="00085F5C">
              <w:rPr>
                <w:webHidden/>
              </w:rPr>
            </w:r>
            <w:r w:rsidR="00085F5C">
              <w:rPr>
                <w:webHidden/>
              </w:rPr>
              <w:fldChar w:fldCharType="separate"/>
            </w:r>
            <w:r w:rsidR="0043461B">
              <w:rPr>
                <w:webHidden/>
              </w:rPr>
              <w:t>28</w:t>
            </w:r>
            <w:r w:rsidR="00085F5C">
              <w:rPr>
                <w:webHidden/>
              </w:rPr>
              <w:fldChar w:fldCharType="end"/>
            </w:r>
          </w:hyperlink>
        </w:p>
        <w:p w:rsidR="00085F5C" w:rsidRDefault="00335022">
          <w:pPr>
            <w:pStyle w:val="TOC1"/>
            <w:rPr>
              <w:rFonts w:eastAsiaTheme="minorEastAsia" w:cstheme="minorBidi"/>
              <w:b w:val="0"/>
              <w:caps w:val="0"/>
              <w:noProof/>
              <w:szCs w:val="22"/>
            </w:rPr>
          </w:pPr>
          <w:hyperlink w:anchor="_Toc421705763" w:history="1">
            <w:r w:rsidR="00085F5C" w:rsidRPr="001463AD">
              <w:rPr>
                <w:rStyle w:val="Hyperlink"/>
                <w:noProof/>
              </w:rPr>
              <w:t>References</w:t>
            </w:r>
            <w:r w:rsidR="00085F5C">
              <w:rPr>
                <w:noProof/>
                <w:webHidden/>
              </w:rPr>
              <w:tab/>
            </w:r>
            <w:r w:rsidR="00085F5C">
              <w:rPr>
                <w:noProof/>
                <w:webHidden/>
              </w:rPr>
              <w:fldChar w:fldCharType="begin"/>
            </w:r>
            <w:r w:rsidR="00085F5C">
              <w:rPr>
                <w:noProof/>
                <w:webHidden/>
              </w:rPr>
              <w:instrText xml:space="preserve"> PAGEREF _Toc421705763 \h </w:instrText>
            </w:r>
            <w:r w:rsidR="00085F5C">
              <w:rPr>
                <w:noProof/>
                <w:webHidden/>
              </w:rPr>
            </w:r>
            <w:r w:rsidR="00085F5C">
              <w:rPr>
                <w:noProof/>
                <w:webHidden/>
              </w:rPr>
              <w:fldChar w:fldCharType="separate"/>
            </w:r>
            <w:r w:rsidR="0043461B">
              <w:rPr>
                <w:noProof/>
                <w:webHidden/>
              </w:rPr>
              <w:t>31</w:t>
            </w:r>
            <w:r w:rsidR="00085F5C">
              <w:rPr>
                <w:noProof/>
                <w:webHidden/>
              </w:rPr>
              <w:fldChar w:fldCharType="end"/>
            </w:r>
          </w:hyperlink>
        </w:p>
        <w:p w:rsidR="00085F5C" w:rsidRDefault="00335022">
          <w:pPr>
            <w:pStyle w:val="TOC1"/>
            <w:rPr>
              <w:rFonts w:eastAsiaTheme="minorEastAsia" w:cstheme="minorBidi"/>
              <w:b w:val="0"/>
              <w:caps w:val="0"/>
              <w:noProof/>
              <w:szCs w:val="22"/>
            </w:rPr>
          </w:pPr>
          <w:hyperlink w:anchor="_Toc421705764" w:history="1">
            <w:r w:rsidR="00085F5C" w:rsidRPr="001463AD">
              <w:rPr>
                <w:rStyle w:val="Hyperlink"/>
                <w:noProof/>
              </w:rPr>
              <w:t>Appendix A - Traffic Noise Analysis and Abatement Process</w:t>
            </w:r>
            <w:r w:rsidR="00085F5C">
              <w:rPr>
                <w:noProof/>
                <w:webHidden/>
              </w:rPr>
              <w:tab/>
            </w:r>
            <w:r w:rsidR="00085F5C">
              <w:rPr>
                <w:noProof/>
                <w:webHidden/>
              </w:rPr>
              <w:fldChar w:fldCharType="begin"/>
            </w:r>
            <w:r w:rsidR="00085F5C">
              <w:rPr>
                <w:noProof/>
                <w:webHidden/>
              </w:rPr>
              <w:instrText xml:space="preserve"> PAGEREF _Toc421705764 \h </w:instrText>
            </w:r>
            <w:r w:rsidR="00085F5C">
              <w:rPr>
                <w:noProof/>
                <w:webHidden/>
              </w:rPr>
            </w:r>
            <w:r w:rsidR="00085F5C">
              <w:rPr>
                <w:noProof/>
                <w:webHidden/>
              </w:rPr>
              <w:fldChar w:fldCharType="separate"/>
            </w:r>
            <w:r w:rsidR="0043461B">
              <w:rPr>
                <w:noProof/>
                <w:webHidden/>
              </w:rPr>
              <w:t>32</w:t>
            </w:r>
            <w:r w:rsidR="00085F5C">
              <w:rPr>
                <w:noProof/>
                <w:webHidden/>
              </w:rPr>
              <w:fldChar w:fldCharType="end"/>
            </w:r>
          </w:hyperlink>
        </w:p>
        <w:p w:rsidR="00085F5C" w:rsidRDefault="00335022" w:rsidP="0043461B">
          <w:pPr>
            <w:pStyle w:val="TOC2"/>
            <w:rPr>
              <w:rFonts w:eastAsiaTheme="minorEastAsia" w:cstheme="minorBidi"/>
              <w:szCs w:val="22"/>
            </w:rPr>
          </w:pPr>
          <w:hyperlink w:anchor="_Toc421705765" w:history="1">
            <w:r w:rsidR="00085F5C" w:rsidRPr="001463AD">
              <w:rPr>
                <w:rStyle w:val="Hyperlink"/>
              </w:rPr>
              <w:t>When are noise reports and/or recommendations final?</w:t>
            </w:r>
            <w:r w:rsidR="00085F5C">
              <w:rPr>
                <w:webHidden/>
              </w:rPr>
              <w:tab/>
            </w:r>
            <w:r w:rsidR="00085F5C">
              <w:rPr>
                <w:webHidden/>
              </w:rPr>
              <w:fldChar w:fldCharType="begin"/>
            </w:r>
            <w:r w:rsidR="00085F5C">
              <w:rPr>
                <w:webHidden/>
              </w:rPr>
              <w:instrText xml:space="preserve"> PAGEREF _Toc421705765 \h </w:instrText>
            </w:r>
            <w:r w:rsidR="00085F5C">
              <w:rPr>
                <w:webHidden/>
              </w:rPr>
            </w:r>
            <w:r w:rsidR="00085F5C">
              <w:rPr>
                <w:webHidden/>
              </w:rPr>
              <w:fldChar w:fldCharType="separate"/>
            </w:r>
            <w:r w:rsidR="0043461B">
              <w:rPr>
                <w:webHidden/>
              </w:rPr>
              <w:t>32</w:t>
            </w:r>
            <w:r w:rsidR="00085F5C">
              <w:rPr>
                <w:webHidden/>
              </w:rPr>
              <w:fldChar w:fldCharType="end"/>
            </w:r>
          </w:hyperlink>
        </w:p>
        <w:p w:rsidR="00085F5C" w:rsidRDefault="00335022" w:rsidP="0043461B">
          <w:pPr>
            <w:pStyle w:val="TOC2"/>
            <w:rPr>
              <w:rFonts w:eastAsiaTheme="minorEastAsia" w:cstheme="minorBidi"/>
              <w:szCs w:val="22"/>
            </w:rPr>
          </w:pPr>
          <w:hyperlink w:anchor="_Toc421705766" w:history="1">
            <w:r w:rsidR="00085F5C" w:rsidRPr="001463AD">
              <w:rPr>
                <w:rStyle w:val="Hyperlink"/>
              </w:rPr>
              <w:t>Environmental Noise Reports</w:t>
            </w:r>
            <w:r w:rsidR="00085F5C">
              <w:rPr>
                <w:webHidden/>
              </w:rPr>
              <w:tab/>
            </w:r>
            <w:r w:rsidR="00085F5C">
              <w:rPr>
                <w:webHidden/>
              </w:rPr>
              <w:fldChar w:fldCharType="begin"/>
            </w:r>
            <w:r w:rsidR="00085F5C">
              <w:rPr>
                <w:webHidden/>
              </w:rPr>
              <w:instrText xml:space="preserve"> PAGEREF _Toc421705766 \h </w:instrText>
            </w:r>
            <w:r w:rsidR="00085F5C">
              <w:rPr>
                <w:webHidden/>
              </w:rPr>
            </w:r>
            <w:r w:rsidR="00085F5C">
              <w:rPr>
                <w:webHidden/>
              </w:rPr>
              <w:fldChar w:fldCharType="separate"/>
            </w:r>
            <w:r w:rsidR="0043461B">
              <w:rPr>
                <w:webHidden/>
              </w:rPr>
              <w:t>32</w:t>
            </w:r>
            <w:r w:rsidR="00085F5C">
              <w:rPr>
                <w:webHidden/>
              </w:rPr>
              <w:fldChar w:fldCharType="end"/>
            </w:r>
          </w:hyperlink>
        </w:p>
        <w:p w:rsidR="00085F5C" w:rsidRDefault="00335022" w:rsidP="0043461B">
          <w:pPr>
            <w:pStyle w:val="TOC2"/>
            <w:rPr>
              <w:rFonts w:eastAsiaTheme="minorEastAsia" w:cstheme="minorBidi"/>
              <w:szCs w:val="22"/>
            </w:rPr>
          </w:pPr>
          <w:hyperlink w:anchor="_Toc421705767" w:history="1">
            <w:r w:rsidR="00085F5C" w:rsidRPr="001463AD">
              <w:rPr>
                <w:rStyle w:val="Hyperlink"/>
              </w:rPr>
              <w:t>Design Phase</w:t>
            </w:r>
            <w:r w:rsidR="00085F5C">
              <w:rPr>
                <w:webHidden/>
              </w:rPr>
              <w:tab/>
            </w:r>
            <w:r w:rsidR="00085F5C">
              <w:rPr>
                <w:webHidden/>
              </w:rPr>
              <w:fldChar w:fldCharType="begin"/>
            </w:r>
            <w:r w:rsidR="00085F5C">
              <w:rPr>
                <w:webHidden/>
              </w:rPr>
              <w:instrText xml:space="preserve"> PAGEREF _Toc421705767 \h </w:instrText>
            </w:r>
            <w:r w:rsidR="00085F5C">
              <w:rPr>
                <w:webHidden/>
              </w:rPr>
            </w:r>
            <w:r w:rsidR="00085F5C">
              <w:rPr>
                <w:webHidden/>
              </w:rPr>
              <w:fldChar w:fldCharType="separate"/>
            </w:r>
            <w:r w:rsidR="0043461B">
              <w:rPr>
                <w:webHidden/>
              </w:rPr>
              <w:t>32</w:t>
            </w:r>
            <w:r w:rsidR="00085F5C">
              <w:rPr>
                <w:webHidden/>
              </w:rPr>
              <w:fldChar w:fldCharType="end"/>
            </w:r>
          </w:hyperlink>
        </w:p>
        <w:p w:rsidR="00085F5C" w:rsidRDefault="00335022" w:rsidP="0043461B">
          <w:pPr>
            <w:pStyle w:val="TOC2"/>
            <w:rPr>
              <w:rFonts w:eastAsiaTheme="minorEastAsia" w:cstheme="minorBidi"/>
              <w:szCs w:val="22"/>
            </w:rPr>
          </w:pPr>
          <w:hyperlink w:anchor="_Toc421705768" w:history="1">
            <w:r w:rsidR="00085F5C" w:rsidRPr="001463AD">
              <w:rPr>
                <w:rStyle w:val="Hyperlink"/>
              </w:rPr>
              <w:t>Public Involvement</w:t>
            </w:r>
            <w:r w:rsidR="00085F5C">
              <w:rPr>
                <w:webHidden/>
              </w:rPr>
              <w:tab/>
            </w:r>
            <w:r w:rsidR="00085F5C">
              <w:rPr>
                <w:webHidden/>
              </w:rPr>
              <w:fldChar w:fldCharType="begin"/>
            </w:r>
            <w:r w:rsidR="00085F5C">
              <w:rPr>
                <w:webHidden/>
              </w:rPr>
              <w:instrText xml:space="preserve"> PAGEREF _Toc421705768 \h </w:instrText>
            </w:r>
            <w:r w:rsidR="00085F5C">
              <w:rPr>
                <w:webHidden/>
              </w:rPr>
            </w:r>
            <w:r w:rsidR="00085F5C">
              <w:rPr>
                <w:webHidden/>
              </w:rPr>
              <w:fldChar w:fldCharType="separate"/>
            </w:r>
            <w:r w:rsidR="0043461B">
              <w:rPr>
                <w:webHidden/>
              </w:rPr>
              <w:t>33</w:t>
            </w:r>
            <w:r w:rsidR="00085F5C">
              <w:rPr>
                <w:webHidden/>
              </w:rPr>
              <w:fldChar w:fldCharType="end"/>
            </w:r>
          </w:hyperlink>
        </w:p>
        <w:p w:rsidR="00085F5C" w:rsidRDefault="00335022" w:rsidP="0043461B">
          <w:pPr>
            <w:pStyle w:val="TOC2"/>
            <w:rPr>
              <w:rFonts w:eastAsiaTheme="minorEastAsia" w:cstheme="minorBidi"/>
              <w:szCs w:val="22"/>
            </w:rPr>
          </w:pPr>
          <w:hyperlink w:anchor="_Toc421705769" w:history="1">
            <w:r w:rsidR="00085F5C" w:rsidRPr="001463AD">
              <w:rPr>
                <w:rStyle w:val="Hyperlink"/>
              </w:rPr>
              <w:t>Final Steps</w:t>
            </w:r>
            <w:r w:rsidR="00085F5C">
              <w:rPr>
                <w:webHidden/>
              </w:rPr>
              <w:tab/>
            </w:r>
            <w:r w:rsidR="00085F5C">
              <w:rPr>
                <w:webHidden/>
              </w:rPr>
              <w:fldChar w:fldCharType="begin"/>
            </w:r>
            <w:r w:rsidR="00085F5C">
              <w:rPr>
                <w:webHidden/>
              </w:rPr>
              <w:instrText xml:space="preserve"> PAGEREF _Toc421705769 \h </w:instrText>
            </w:r>
            <w:r w:rsidR="00085F5C">
              <w:rPr>
                <w:webHidden/>
              </w:rPr>
            </w:r>
            <w:r w:rsidR="00085F5C">
              <w:rPr>
                <w:webHidden/>
              </w:rPr>
              <w:fldChar w:fldCharType="separate"/>
            </w:r>
            <w:r w:rsidR="0043461B">
              <w:rPr>
                <w:webHidden/>
              </w:rPr>
              <w:t>33</w:t>
            </w:r>
            <w:r w:rsidR="00085F5C">
              <w:rPr>
                <w:webHidden/>
              </w:rPr>
              <w:fldChar w:fldCharType="end"/>
            </w:r>
          </w:hyperlink>
        </w:p>
        <w:p w:rsidR="00085F5C" w:rsidRDefault="00335022">
          <w:pPr>
            <w:pStyle w:val="TOC1"/>
            <w:rPr>
              <w:rFonts w:eastAsiaTheme="minorEastAsia" w:cstheme="minorBidi"/>
              <w:b w:val="0"/>
              <w:caps w:val="0"/>
              <w:noProof/>
              <w:szCs w:val="22"/>
            </w:rPr>
          </w:pPr>
          <w:hyperlink w:anchor="_Toc421705770" w:history="1">
            <w:r w:rsidR="00085F5C" w:rsidRPr="001463AD">
              <w:rPr>
                <w:rStyle w:val="Hyperlink"/>
                <w:noProof/>
              </w:rPr>
              <w:t>Appendix B – Traffic Data</w:t>
            </w:r>
            <w:r w:rsidR="00085F5C">
              <w:rPr>
                <w:noProof/>
                <w:webHidden/>
              </w:rPr>
              <w:tab/>
            </w:r>
            <w:r w:rsidR="00085F5C">
              <w:rPr>
                <w:noProof/>
                <w:webHidden/>
              </w:rPr>
              <w:fldChar w:fldCharType="begin"/>
            </w:r>
            <w:r w:rsidR="00085F5C">
              <w:rPr>
                <w:noProof/>
                <w:webHidden/>
              </w:rPr>
              <w:instrText xml:space="preserve"> PAGEREF _Toc421705770 \h </w:instrText>
            </w:r>
            <w:r w:rsidR="00085F5C">
              <w:rPr>
                <w:noProof/>
                <w:webHidden/>
              </w:rPr>
            </w:r>
            <w:r w:rsidR="00085F5C">
              <w:rPr>
                <w:noProof/>
                <w:webHidden/>
              </w:rPr>
              <w:fldChar w:fldCharType="separate"/>
            </w:r>
            <w:r w:rsidR="0043461B">
              <w:rPr>
                <w:noProof/>
                <w:webHidden/>
              </w:rPr>
              <w:t>34</w:t>
            </w:r>
            <w:r w:rsidR="00085F5C">
              <w:rPr>
                <w:noProof/>
                <w:webHidden/>
              </w:rPr>
              <w:fldChar w:fldCharType="end"/>
            </w:r>
          </w:hyperlink>
        </w:p>
        <w:p w:rsidR="00085F5C" w:rsidRDefault="00335022">
          <w:pPr>
            <w:pStyle w:val="TOC1"/>
            <w:rPr>
              <w:rFonts w:eastAsiaTheme="minorEastAsia" w:cstheme="minorBidi"/>
              <w:b w:val="0"/>
              <w:caps w:val="0"/>
              <w:noProof/>
              <w:szCs w:val="22"/>
            </w:rPr>
          </w:pPr>
          <w:hyperlink w:anchor="_Toc421705771" w:history="1">
            <w:r w:rsidR="00085F5C" w:rsidRPr="001463AD">
              <w:rPr>
                <w:rStyle w:val="Hyperlink"/>
                <w:noProof/>
              </w:rPr>
              <w:t>Appendix C – TNM Barrier Graphics</w:t>
            </w:r>
            <w:r w:rsidR="00085F5C">
              <w:rPr>
                <w:noProof/>
                <w:webHidden/>
              </w:rPr>
              <w:tab/>
            </w:r>
            <w:r w:rsidR="00085F5C">
              <w:rPr>
                <w:noProof/>
                <w:webHidden/>
              </w:rPr>
              <w:fldChar w:fldCharType="begin"/>
            </w:r>
            <w:r w:rsidR="00085F5C">
              <w:rPr>
                <w:noProof/>
                <w:webHidden/>
              </w:rPr>
              <w:instrText xml:space="preserve"> PAGEREF _Toc421705771 \h </w:instrText>
            </w:r>
            <w:r w:rsidR="00085F5C">
              <w:rPr>
                <w:noProof/>
                <w:webHidden/>
              </w:rPr>
            </w:r>
            <w:r w:rsidR="00085F5C">
              <w:rPr>
                <w:noProof/>
                <w:webHidden/>
              </w:rPr>
              <w:fldChar w:fldCharType="separate"/>
            </w:r>
            <w:r w:rsidR="0043461B">
              <w:rPr>
                <w:noProof/>
                <w:webHidden/>
              </w:rPr>
              <w:t>38</w:t>
            </w:r>
            <w:r w:rsidR="00085F5C">
              <w:rPr>
                <w:noProof/>
                <w:webHidden/>
              </w:rPr>
              <w:fldChar w:fldCharType="end"/>
            </w:r>
          </w:hyperlink>
        </w:p>
        <w:p w:rsidR="00085F5C" w:rsidRDefault="00335022">
          <w:pPr>
            <w:pStyle w:val="TOC1"/>
            <w:rPr>
              <w:rFonts w:eastAsiaTheme="minorEastAsia" w:cstheme="minorBidi"/>
              <w:b w:val="0"/>
              <w:caps w:val="0"/>
              <w:noProof/>
              <w:szCs w:val="22"/>
            </w:rPr>
          </w:pPr>
          <w:hyperlink w:anchor="_Toc421705772" w:history="1">
            <w:r w:rsidR="00085F5C" w:rsidRPr="001463AD">
              <w:rPr>
                <w:rStyle w:val="Hyperlink"/>
                <w:noProof/>
              </w:rPr>
              <w:t>Appendix D - TNM Data</w:t>
            </w:r>
            <w:r w:rsidR="00085F5C">
              <w:rPr>
                <w:noProof/>
                <w:webHidden/>
              </w:rPr>
              <w:tab/>
            </w:r>
            <w:r w:rsidR="00085F5C">
              <w:rPr>
                <w:noProof/>
                <w:webHidden/>
              </w:rPr>
              <w:fldChar w:fldCharType="begin"/>
            </w:r>
            <w:r w:rsidR="00085F5C">
              <w:rPr>
                <w:noProof/>
                <w:webHidden/>
              </w:rPr>
              <w:instrText xml:space="preserve"> PAGEREF _Toc421705772 \h </w:instrText>
            </w:r>
            <w:r w:rsidR="00085F5C">
              <w:rPr>
                <w:noProof/>
                <w:webHidden/>
              </w:rPr>
            </w:r>
            <w:r w:rsidR="00085F5C">
              <w:rPr>
                <w:noProof/>
                <w:webHidden/>
              </w:rPr>
              <w:fldChar w:fldCharType="separate"/>
            </w:r>
            <w:r w:rsidR="0043461B">
              <w:rPr>
                <w:noProof/>
                <w:webHidden/>
              </w:rPr>
              <w:t>39</w:t>
            </w:r>
            <w:r w:rsidR="00085F5C">
              <w:rPr>
                <w:noProof/>
                <w:webHidden/>
              </w:rPr>
              <w:fldChar w:fldCharType="end"/>
            </w:r>
          </w:hyperlink>
        </w:p>
        <w:p w:rsidR="00085F5C" w:rsidRDefault="00335022" w:rsidP="0043461B">
          <w:pPr>
            <w:pStyle w:val="TOC2"/>
            <w:rPr>
              <w:rFonts w:eastAsiaTheme="minorEastAsia" w:cstheme="minorBidi"/>
              <w:szCs w:val="22"/>
            </w:rPr>
          </w:pPr>
          <w:hyperlink w:anchor="_Toc421705773" w:history="1">
            <w:r w:rsidR="00085F5C" w:rsidRPr="001463AD">
              <w:rPr>
                <w:rStyle w:val="Hyperlink"/>
              </w:rPr>
              <w:t>TNM Data</w:t>
            </w:r>
            <w:r w:rsidR="00085F5C">
              <w:rPr>
                <w:webHidden/>
              </w:rPr>
              <w:tab/>
            </w:r>
            <w:r w:rsidR="00085F5C">
              <w:rPr>
                <w:webHidden/>
              </w:rPr>
              <w:fldChar w:fldCharType="begin"/>
            </w:r>
            <w:r w:rsidR="00085F5C">
              <w:rPr>
                <w:webHidden/>
              </w:rPr>
              <w:instrText xml:space="preserve"> PAGEREF _Toc421705773 \h </w:instrText>
            </w:r>
            <w:r w:rsidR="00085F5C">
              <w:rPr>
                <w:webHidden/>
              </w:rPr>
            </w:r>
            <w:r w:rsidR="00085F5C">
              <w:rPr>
                <w:webHidden/>
              </w:rPr>
              <w:fldChar w:fldCharType="separate"/>
            </w:r>
            <w:r w:rsidR="0043461B">
              <w:rPr>
                <w:webHidden/>
              </w:rPr>
              <w:t>39</w:t>
            </w:r>
            <w:r w:rsidR="00085F5C">
              <w:rPr>
                <w:webHidden/>
              </w:rPr>
              <w:fldChar w:fldCharType="end"/>
            </w:r>
          </w:hyperlink>
        </w:p>
        <w:p w:rsidR="00085F5C" w:rsidRDefault="00335022">
          <w:pPr>
            <w:pStyle w:val="TOC1"/>
            <w:rPr>
              <w:rFonts w:eastAsiaTheme="minorEastAsia" w:cstheme="minorBidi"/>
              <w:b w:val="0"/>
              <w:caps w:val="0"/>
              <w:noProof/>
              <w:szCs w:val="22"/>
            </w:rPr>
          </w:pPr>
          <w:hyperlink w:anchor="_Toc421705774" w:history="1">
            <w:r w:rsidR="00085F5C" w:rsidRPr="001463AD">
              <w:rPr>
                <w:rStyle w:val="Hyperlink"/>
                <w:noProof/>
              </w:rPr>
              <w:t>Appendix E – Field Data Sheets</w:t>
            </w:r>
            <w:r w:rsidR="00085F5C">
              <w:rPr>
                <w:noProof/>
                <w:webHidden/>
              </w:rPr>
              <w:tab/>
            </w:r>
            <w:r w:rsidR="00085F5C">
              <w:rPr>
                <w:noProof/>
                <w:webHidden/>
              </w:rPr>
              <w:fldChar w:fldCharType="begin"/>
            </w:r>
            <w:r w:rsidR="00085F5C">
              <w:rPr>
                <w:noProof/>
                <w:webHidden/>
              </w:rPr>
              <w:instrText xml:space="preserve"> PAGEREF _Toc421705774 \h </w:instrText>
            </w:r>
            <w:r w:rsidR="00085F5C">
              <w:rPr>
                <w:noProof/>
                <w:webHidden/>
              </w:rPr>
            </w:r>
            <w:r w:rsidR="00085F5C">
              <w:rPr>
                <w:noProof/>
                <w:webHidden/>
              </w:rPr>
              <w:fldChar w:fldCharType="separate"/>
            </w:r>
            <w:r w:rsidR="0043461B">
              <w:rPr>
                <w:noProof/>
                <w:webHidden/>
              </w:rPr>
              <w:t>40</w:t>
            </w:r>
            <w:r w:rsidR="00085F5C">
              <w:rPr>
                <w:noProof/>
                <w:webHidden/>
              </w:rPr>
              <w:fldChar w:fldCharType="end"/>
            </w:r>
          </w:hyperlink>
        </w:p>
        <w:p w:rsidR="00085F5C" w:rsidRDefault="00335022">
          <w:pPr>
            <w:pStyle w:val="TOC1"/>
            <w:rPr>
              <w:rFonts w:eastAsiaTheme="minorEastAsia" w:cstheme="minorBidi"/>
              <w:b w:val="0"/>
              <w:caps w:val="0"/>
              <w:noProof/>
              <w:szCs w:val="22"/>
            </w:rPr>
          </w:pPr>
          <w:hyperlink w:anchor="_Toc421705775" w:history="1">
            <w:r w:rsidR="00085F5C" w:rsidRPr="001463AD">
              <w:rPr>
                <w:rStyle w:val="Hyperlink"/>
                <w:noProof/>
              </w:rPr>
              <w:t>Credentials</w:t>
            </w:r>
            <w:r w:rsidR="00085F5C">
              <w:rPr>
                <w:noProof/>
                <w:webHidden/>
              </w:rPr>
              <w:tab/>
            </w:r>
            <w:r w:rsidR="00085F5C">
              <w:rPr>
                <w:noProof/>
                <w:webHidden/>
              </w:rPr>
              <w:fldChar w:fldCharType="begin"/>
            </w:r>
            <w:r w:rsidR="00085F5C">
              <w:rPr>
                <w:noProof/>
                <w:webHidden/>
              </w:rPr>
              <w:instrText xml:space="preserve"> PAGEREF _Toc421705775 \h </w:instrText>
            </w:r>
            <w:r w:rsidR="00085F5C">
              <w:rPr>
                <w:noProof/>
                <w:webHidden/>
              </w:rPr>
            </w:r>
            <w:r w:rsidR="00085F5C">
              <w:rPr>
                <w:noProof/>
                <w:webHidden/>
              </w:rPr>
              <w:fldChar w:fldCharType="separate"/>
            </w:r>
            <w:r w:rsidR="0043461B">
              <w:rPr>
                <w:noProof/>
                <w:webHidden/>
              </w:rPr>
              <w:t>41</w:t>
            </w:r>
            <w:r w:rsidR="00085F5C">
              <w:rPr>
                <w:noProof/>
                <w:webHidden/>
              </w:rPr>
              <w:fldChar w:fldCharType="end"/>
            </w:r>
          </w:hyperlink>
        </w:p>
        <w:p w:rsidR="00BB7EFA" w:rsidRDefault="00CD3444" w:rsidP="00BB7EFA">
          <w:pPr>
            <w:sectPr w:rsidR="00BB7EFA" w:rsidSect="00BB7EFA">
              <w:headerReference w:type="default" r:id="rId14"/>
              <w:footerReference w:type="first" r:id="rId15"/>
              <w:type w:val="continuous"/>
              <w:pgSz w:w="12240" w:h="15840" w:code="1"/>
              <w:pgMar w:top="1440" w:right="1440" w:bottom="1440" w:left="1800" w:header="720" w:footer="720" w:gutter="0"/>
              <w:pgNumType w:start="1"/>
              <w:cols w:space="720"/>
              <w:docGrid w:linePitch="360"/>
            </w:sectPr>
          </w:pPr>
          <w:r>
            <w:rPr>
              <w:b/>
              <w:bCs/>
              <w:noProof/>
            </w:rPr>
            <w:fldChar w:fldCharType="end"/>
          </w:r>
        </w:p>
      </w:sdtContent>
    </w:sdt>
    <w:p w:rsidR="00085F5C" w:rsidRDefault="00A50AC1" w:rsidP="0043461B">
      <w:pPr>
        <w:pStyle w:val="TableofFigures"/>
        <w:rPr>
          <w:rFonts w:eastAsiaTheme="minorEastAsia" w:cstheme="minorBidi"/>
          <w:szCs w:val="22"/>
        </w:rPr>
      </w:pPr>
      <w:r>
        <w:lastRenderedPageBreak/>
        <w:fldChar w:fldCharType="begin"/>
      </w:r>
      <w:r>
        <w:instrText xml:space="preserve"> TOC \h \z \t "Caption" \c </w:instrText>
      </w:r>
      <w:r>
        <w:fldChar w:fldCharType="separate"/>
      </w:r>
      <w:hyperlink w:anchor="_Toc421706039" w:history="1">
        <w:r w:rsidR="00085F5C" w:rsidRPr="0043461B">
          <w:rPr>
            <w:rStyle w:val="Hyperlink"/>
          </w:rPr>
          <w:t>Exhibit 1: Project Vicinity</w:t>
        </w:r>
        <w:r w:rsidR="00085F5C" w:rsidRPr="0043461B">
          <w:rPr>
            <w:webHidden/>
          </w:rPr>
          <w:tab/>
        </w:r>
        <w:r w:rsidR="00085F5C" w:rsidRPr="0043461B">
          <w:rPr>
            <w:webHidden/>
          </w:rPr>
          <w:fldChar w:fldCharType="begin"/>
        </w:r>
        <w:r w:rsidR="00085F5C" w:rsidRPr="0043461B">
          <w:rPr>
            <w:webHidden/>
          </w:rPr>
          <w:instrText xml:space="preserve"> PAGEREF _Toc421706039 \h </w:instrText>
        </w:r>
        <w:r w:rsidR="00085F5C" w:rsidRPr="0043461B">
          <w:rPr>
            <w:webHidden/>
          </w:rPr>
        </w:r>
        <w:r w:rsidR="00085F5C" w:rsidRPr="0043461B">
          <w:rPr>
            <w:webHidden/>
          </w:rPr>
          <w:fldChar w:fldCharType="separate"/>
        </w:r>
        <w:r w:rsidR="0043461B" w:rsidRPr="0043461B">
          <w:rPr>
            <w:webHidden/>
          </w:rPr>
          <w:t>4</w:t>
        </w:r>
        <w:r w:rsidR="00085F5C" w:rsidRPr="0043461B">
          <w:rPr>
            <w:webHidden/>
          </w:rPr>
          <w:fldChar w:fldCharType="end"/>
        </w:r>
      </w:hyperlink>
    </w:p>
    <w:p w:rsidR="00085F5C" w:rsidRDefault="00335022" w:rsidP="0043461B">
      <w:pPr>
        <w:pStyle w:val="TableofFigures"/>
        <w:rPr>
          <w:rFonts w:eastAsiaTheme="minorEastAsia" w:cstheme="minorBidi"/>
          <w:szCs w:val="22"/>
        </w:rPr>
      </w:pPr>
      <w:hyperlink w:anchor="_Toc421706040" w:history="1">
        <w:r w:rsidR="00085F5C" w:rsidRPr="00B5059C">
          <w:rPr>
            <w:rStyle w:val="Hyperlink"/>
          </w:rPr>
          <w:t>Exhibit 2: Build Alternatives</w:t>
        </w:r>
        <w:r w:rsidR="00085F5C">
          <w:rPr>
            <w:webHidden/>
          </w:rPr>
          <w:tab/>
        </w:r>
        <w:r w:rsidR="00085F5C">
          <w:rPr>
            <w:webHidden/>
          </w:rPr>
          <w:fldChar w:fldCharType="begin"/>
        </w:r>
        <w:r w:rsidR="00085F5C">
          <w:rPr>
            <w:webHidden/>
          </w:rPr>
          <w:instrText xml:space="preserve"> PAGEREF _Toc421706040 \h </w:instrText>
        </w:r>
        <w:r w:rsidR="00085F5C">
          <w:rPr>
            <w:webHidden/>
          </w:rPr>
        </w:r>
        <w:r w:rsidR="00085F5C">
          <w:rPr>
            <w:webHidden/>
          </w:rPr>
          <w:fldChar w:fldCharType="separate"/>
        </w:r>
        <w:r w:rsidR="0043461B">
          <w:rPr>
            <w:webHidden/>
          </w:rPr>
          <w:t>5</w:t>
        </w:r>
        <w:r w:rsidR="00085F5C">
          <w:rPr>
            <w:webHidden/>
          </w:rPr>
          <w:fldChar w:fldCharType="end"/>
        </w:r>
      </w:hyperlink>
    </w:p>
    <w:p w:rsidR="00085F5C" w:rsidRDefault="00335022" w:rsidP="0043461B">
      <w:pPr>
        <w:pStyle w:val="TableofFigures"/>
        <w:rPr>
          <w:rFonts w:eastAsiaTheme="minorEastAsia" w:cstheme="minorBidi"/>
          <w:szCs w:val="22"/>
        </w:rPr>
      </w:pPr>
      <w:hyperlink r:id="rId16" w:anchor="_Toc421706041" w:history="1">
        <w:r w:rsidR="00085F5C" w:rsidRPr="00B5059C">
          <w:rPr>
            <w:rStyle w:val="Hyperlink"/>
          </w:rPr>
          <w:t>Exhibit 3: Typical Noise Levels  1</w:t>
        </w:r>
        <w:r w:rsidR="00085F5C">
          <w:rPr>
            <w:webHidden/>
          </w:rPr>
          <w:tab/>
        </w:r>
        <w:r w:rsidR="00085F5C">
          <w:rPr>
            <w:webHidden/>
          </w:rPr>
          <w:fldChar w:fldCharType="begin"/>
        </w:r>
        <w:r w:rsidR="00085F5C">
          <w:rPr>
            <w:webHidden/>
          </w:rPr>
          <w:instrText xml:space="preserve"> PAGEREF _Toc421706041 \h </w:instrText>
        </w:r>
        <w:r w:rsidR="00085F5C">
          <w:rPr>
            <w:webHidden/>
          </w:rPr>
        </w:r>
        <w:r w:rsidR="00085F5C">
          <w:rPr>
            <w:webHidden/>
          </w:rPr>
          <w:fldChar w:fldCharType="separate"/>
        </w:r>
        <w:r w:rsidR="0043461B">
          <w:rPr>
            <w:webHidden/>
          </w:rPr>
          <w:t>7</w:t>
        </w:r>
        <w:r w:rsidR="00085F5C">
          <w:rPr>
            <w:webHidden/>
          </w:rPr>
          <w:fldChar w:fldCharType="end"/>
        </w:r>
      </w:hyperlink>
    </w:p>
    <w:p w:rsidR="00085F5C" w:rsidRDefault="00335022" w:rsidP="0043461B">
      <w:pPr>
        <w:pStyle w:val="TableofFigures"/>
        <w:rPr>
          <w:rFonts w:eastAsiaTheme="minorEastAsia" w:cstheme="minorBidi"/>
          <w:szCs w:val="22"/>
        </w:rPr>
      </w:pPr>
      <w:hyperlink w:anchor="_Toc421706042" w:history="1">
        <w:r w:rsidR="00085F5C" w:rsidRPr="00B5059C">
          <w:rPr>
            <w:rStyle w:val="Hyperlink"/>
          </w:rPr>
          <w:t>Exhibit 4: 23 CFR Part 772 Noise Abatement Criteria (NAC) Hourly A Weighted Sound Level in Decibels (dBA)</w:t>
        </w:r>
        <w:r w:rsidR="00085F5C">
          <w:rPr>
            <w:webHidden/>
          </w:rPr>
          <w:tab/>
        </w:r>
        <w:r w:rsidR="00085F5C">
          <w:rPr>
            <w:webHidden/>
          </w:rPr>
          <w:fldChar w:fldCharType="begin"/>
        </w:r>
        <w:r w:rsidR="00085F5C">
          <w:rPr>
            <w:webHidden/>
          </w:rPr>
          <w:instrText xml:space="preserve"> PAGEREF _Toc421706042 \h </w:instrText>
        </w:r>
        <w:r w:rsidR="00085F5C">
          <w:rPr>
            <w:webHidden/>
          </w:rPr>
        </w:r>
        <w:r w:rsidR="00085F5C">
          <w:rPr>
            <w:webHidden/>
          </w:rPr>
          <w:fldChar w:fldCharType="separate"/>
        </w:r>
        <w:r w:rsidR="0043461B">
          <w:rPr>
            <w:webHidden/>
          </w:rPr>
          <w:t>11</w:t>
        </w:r>
        <w:r w:rsidR="00085F5C">
          <w:rPr>
            <w:webHidden/>
          </w:rPr>
          <w:fldChar w:fldCharType="end"/>
        </w:r>
      </w:hyperlink>
    </w:p>
    <w:p w:rsidR="00085F5C" w:rsidRDefault="00335022" w:rsidP="0043461B">
      <w:pPr>
        <w:pStyle w:val="TableofFigures"/>
        <w:rPr>
          <w:rFonts w:eastAsiaTheme="minorEastAsia" w:cstheme="minorBidi"/>
          <w:szCs w:val="22"/>
        </w:rPr>
      </w:pPr>
      <w:hyperlink w:anchor="_Toc421706043" w:history="1">
        <w:r w:rsidR="00085F5C" w:rsidRPr="00B5059C">
          <w:rPr>
            <w:rStyle w:val="Hyperlink"/>
          </w:rPr>
          <w:t>Exhibit 5: Noise Sensitive Areas  1</w:t>
        </w:r>
        <w:r w:rsidR="00085F5C">
          <w:rPr>
            <w:webHidden/>
          </w:rPr>
          <w:tab/>
        </w:r>
        <w:r w:rsidR="00085F5C">
          <w:rPr>
            <w:webHidden/>
          </w:rPr>
          <w:fldChar w:fldCharType="begin"/>
        </w:r>
        <w:r w:rsidR="00085F5C">
          <w:rPr>
            <w:webHidden/>
          </w:rPr>
          <w:instrText xml:space="preserve"> PAGEREF _Toc421706043 \h </w:instrText>
        </w:r>
        <w:r w:rsidR="00085F5C">
          <w:rPr>
            <w:webHidden/>
          </w:rPr>
        </w:r>
        <w:r w:rsidR="00085F5C">
          <w:rPr>
            <w:webHidden/>
          </w:rPr>
          <w:fldChar w:fldCharType="separate"/>
        </w:r>
        <w:r w:rsidR="0043461B">
          <w:rPr>
            <w:webHidden/>
          </w:rPr>
          <w:t>14</w:t>
        </w:r>
        <w:r w:rsidR="00085F5C">
          <w:rPr>
            <w:webHidden/>
          </w:rPr>
          <w:fldChar w:fldCharType="end"/>
        </w:r>
      </w:hyperlink>
    </w:p>
    <w:p w:rsidR="00085F5C" w:rsidRDefault="00335022" w:rsidP="0043461B">
      <w:pPr>
        <w:pStyle w:val="TableofFigures"/>
        <w:rPr>
          <w:rFonts w:eastAsiaTheme="minorEastAsia" w:cstheme="minorBidi"/>
          <w:szCs w:val="22"/>
        </w:rPr>
      </w:pPr>
      <w:hyperlink w:anchor="_Toc421706044" w:history="1">
        <w:r w:rsidR="00085F5C" w:rsidRPr="00B5059C">
          <w:rPr>
            <w:rStyle w:val="Hyperlink"/>
          </w:rPr>
          <w:t>Exhibit 6: Noise Model Validation Result</w:t>
        </w:r>
        <w:r w:rsidR="00085F5C">
          <w:rPr>
            <w:webHidden/>
          </w:rPr>
          <w:tab/>
        </w:r>
        <w:r w:rsidR="00085F5C">
          <w:rPr>
            <w:webHidden/>
          </w:rPr>
          <w:fldChar w:fldCharType="begin"/>
        </w:r>
        <w:r w:rsidR="00085F5C">
          <w:rPr>
            <w:webHidden/>
          </w:rPr>
          <w:instrText xml:space="preserve"> PAGEREF _Toc421706044 \h </w:instrText>
        </w:r>
        <w:r w:rsidR="00085F5C">
          <w:rPr>
            <w:webHidden/>
          </w:rPr>
        </w:r>
        <w:r w:rsidR="00085F5C">
          <w:rPr>
            <w:webHidden/>
          </w:rPr>
          <w:fldChar w:fldCharType="separate"/>
        </w:r>
        <w:r w:rsidR="0043461B">
          <w:rPr>
            <w:webHidden/>
          </w:rPr>
          <w:t>17</w:t>
        </w:r>
        <w:r w:rsidR="00085F5C">
          <w:rPr>
            <w:webHidden/>
          </w:rPr>
          <w:fldChar w:fldCharType="end"/>
        </w:r>
      </w:hyperlink>
    </w:p>
    <w:p w:rsidR="00085F5C" w:rsidRDefault="00335022" w:rsidP="0043461B">
      <w:pPr>
        <w:pStyle w:val="TableofFigures"/>
        <w:rPr>
          <w:rFonts w:eastAsiaTheme="minorEastAsia" w:cstheme="minorBidi"/>
          <w:szCs w:val="22"/>
        </w:rPr>
      </w:pPr>
      <w:hyperlink w:anchor="_Toc421706045" w:history="1">
        <w:r w:rsidR="00085F5C" w:rsidRPr="00B5059C">
          <w:rPr>
            <w:rStyle w:val="Hyperlink"/>
          </w:rPr>
          <w:t xml:space="preserve">Exhibit 7: Traffic Noise Measurement and </w:t>
        </w:r>
        <w:r w:rsidR="00085F5C" w:rsidRPr="00B5059C">
          <w:rPr>
            <w:rStyle w:val="Hyperlink"/>
            <w:i/>
          </w:rPr>
          <w:t>Study area map needs the following:</w:t>
        </w:r>
        <w:r w:rsidR="00085F5C">
          <w:rPr>
            <w:webHidden/>
          </w:rPr>
          <w:tab/>
        </w:r>
        <w:r w:rsidR="00085F5C">
          <w:rPr>
            <w:webHidden/>
          </w:rPr>
          <w:fldChar w:fldCharType="begin"/>
        </w:r>
        <w:r w:rsidR="00085F5C">
          <w:rPr>
            <w:webHidden/>
          </w:rPr>
          <w:instrText xml:space="preserve"> PAGEREF _Toc421706045 \h </w:instrText>
        </w:r>
        <w:r w:rsidR="00085F5C">
          <w:rPr>
            <w:webHidden/>
          </w:rPr>
        </w:r>
        <w:r w:rsidR="00085F5C">
          <w:rPr>
            <w:webHidden/>
          </w:rPr>
          <w:fldChar w:fldCharType="separate"/>
        </w:r>
        <w:r w:rsidR="0043461B">
          <w:rPr>
            <w:webHidden/>
          </w:rPr>
          <w:t>17</w:t>
        </w:r>
        <w:r w:rsidR="00085F5C">
          <w:rPr>
            <w:webHidden/>
          </w:rPr>
          <w:fldChar w:fldCharType="end"/>
        </w:r>
      </w:hyperlink>
    </w:p>
    <w:p w:rsidR="00085F5C" w:rsidRDefault="00335022" w:rsidP="0043461B">
      <w:pPr>
        <w:pStyle w:val="TableofFigures"/>
        <w:rPr>
          <w:rFonts w:eastAsiaTheme="minorEastAsia" w:cstheme="minorBidi"/>
          <w:szCs w:val="22"/>
        </w:rPr>
      </w:pPr>
      <w:hyperlink w:anchor="_Toc421706046" w:history="1">
        <w:r w:rsidR="00085F5C" w:rsidRPr="00B5059C">
          <w:rPr>
            <w:rStyle w:val="Hyperlink"/>
          </w:rPr>
          <w:t>Exhibit 8: Modeled Noise Levels</w:t>
        </w:r>
        <w:r w:rsidR="00085F5C">
          <w:rPr>
            <w:webHidden/>
          </w:rPr>
          <w:tab/>
        </w:r>
        <w:r w:rsidR="00085F5C">
          <w:rPr>
            <w:webHidden/>
          </w:rPr>
          <w:fldChar w:fldCharType="begin"/>
        </w:r>
        <w:r w:rsidR="00085F5C">
          <w:rPr>
            <w:webHidden/>
          </w:rPr>
          <w:instrText xml:space="preserve"> PAGEREF _Toc421706046 \h </w:instrText>
        </w:r>
        <w:r w:rsidR="00085F5C">
          <w:rPr>
            <w:webHidden/>
          </w:rPr>
        </w:r>
        <w:r w:rsidR="00085F5C">
          <w:rPr>
            <w:webHidden/>
          </w:rPr>
          <w:fldChar w:fldCharType="separate"/>
        </w:r>
        <w:r w:rsidR="0043461B">
          <w:rPr>
            <w:webHidden/>
          </w:rPr>
          <w:t>20</w:t>
        </w:r>
        <w:r w:rsidR="00085F5C">
          <w:rPr>
            <w:webHidden/>
          </w:rPr>
          <w:fldChar w:fldCharType="end"/>
        </w:r>
      </w:hyperlink>
    </w:p>
    <w:p w:rsidR="00085F5C" w:rsidRDefault="00335022" w:rsidP="0043461B">
      <w:pPr>
        <w:pStyle w:val="TableofFigures"/>
        <w:rPr>
          <w:rFonts w:eastAsiaTheme="minorEastAsia" w:cstheme="minorBidi"/>
          <w:szCs w:val="22"/>
        </w:rPr>
      </w:pPr>
      <w:hyperlink w:anchor="_Toc421706047" w:history="1">
        <w:r w:rsidR="00085F5C" w:rsidRPr="00B5059C">
          <w:rPr>
            <w:rStyle w:val="Hyperlink"/>
          </w:rPr>
          <w:t>Exhibit 9: Potential Noise Impact Distance for Undeveloped Areas</w:t>
        </w:r>
        <w:r w:rsidR="00085F5C">
          <w:rPr>
            <w:webHidden/>
          </w:rPr>
          <w:tab/>
        </w:r>
        <w:r w:rsidR="00085F5C">
          <w:rPr>
            <w:webHidden/>
          </w:rPr>
          <w:fldChar w:fldCharType="begin"/>
        </w:r>
        <w:r w:rsidR="00085F5C">
          <w:rPr>
            <w:webHidden/>
          </w:rPr>
          <w:instrText xml:space="preserve"> PAGEREF _Toc421706047 \h </w:instrText>
        </w:r>
        <w:r w:rsidR="00085F5C">
          <w:rPr>
            <w:webHidden/>
          </w:rPr>
        </w:r>
        <w:r w:rsidR="00085F5C">
          <w:rPr>
            <w:webHidden/>
          </w:rPr>
          <w:fldChar w:fldCharType="separate"/>
        </w:r>
        <w:r w:rsidR="0043461B">
          <w:rPr>
            <w:webHidden/>
          </w:rPr>
          <w:t>20</w:t>
        </w:r>
        <w:r w:rsidR="00085F5C">
          <w:rPr>
            <w:webHidden/>
          </w:rPr>
          <w:fldChar w:fldCharType="end"/>
        </w:r>
      </w:hyperlink>
    </w:p>
    <w:p w:rsidR="00085F5C" w:rsidRDefault="00335022" w:rsidP="0043461B">
      <w:pPr>
        <w:pStyle w:val="TableofFigures"/>
        <w:rPr>
          <w:rFonts w:eastAsiaTheme="minorEastAsia" w:cstheme="minorBidi"/>
          <w:szCs w:val="22"/>
        </w:rPr>
      </w:pPr>
      <w:hyperlink w:anchor="_Toc421706048" w:history="1">
        <w:r w:rsidR="00085F5C" w:rsidRPr="00B5059C">
          <w:rPr>
            <w:rStyle w:val="Hyperlink"/>
          </w:rPr>
          <w:t>Exhibit 10: Feasibility Analysis</w:t>
        </w:r>
        <w:r w:rsidR="00085F5C">
          <w:rPr>
            <w:webHidden/>
          </w:rPr>
          <w:tab/>
        </w:r>
        <w:r w:rsidR="00085F5C">
          <w:rPr>
            <w:webHidden/>
          </w:rPr>
          <w:fldChar w:fldCharType="begin"/>
        </w:r>
        <w:r w:rsidR="00085F5C">
          <w:rPr>
            <w:webHidden/>
          </w:rPr>
          <w:instrText xml:space="preserve"> PAGEREF _Toc421706048 \h </w:instrText>
        </w:r>
        <w:r w:rsidR="00085F5C">
          <w:rPr>
            <w:webHidden/>
          </w:rPr>
        </w:r>
        <w:r w:rsidR="00085F5C">
          <w:rPr>
            <w:webHidden/>
          </w:rPr>
          <w:fldChar w:fldCharType="separate"/>
        </w:r>
        <w:r w:rsidR="0043461B">
          <w:rPr>
            <w:webHidden/>
          </w:rPr>
          <w:t>23</w:t>
        </w:r>
        <w:r w:rsidR="00085F5C">
          <w:rPr>
            <w:webHidden/>
          </w:rPr>
          <w:fldChar w:fldCharType="end"/>
        </w:r>
      </w:hyperlink>
    </w:p>
    <w:p w:rsidR="00085F5C" w:rsidRDefault="00335022" w:rsidP="0043461B">
      <w:pPr>
        <w:pStyle w:val="TableofFigures"/>
        <w:rPr>
          <w:rFonts w:eastAsiaTheme="minorEastAsia" w:cstheme="minorBidi"/>
          <w:szCs w:val="22"/>
        </w:rPr>
      </w:pPr>
      <w:hyperlink w:anchor="_Toc421706049" w:history="1">
        <w:r w:rsidR="00085F5C" w:rsidRPr="00B5059C">
          <w:rPr>
            <w:rStyle w:val="Hyperlink"/>
          </w:rPr>
          <w:t>Exhibit 11: Evaluated Noise Wall Alignment(s)</w:t>
        </w:r>
        <w:r w:rsidR="00085F5C">
          <w:rPr>
            <w:webHidden/>
          </w:rPr>
          <w:tab/>
        </w:r>
        <w:r w:rsidR="00085F5C">
          <w:rPr>
            <w:webHidden/>
          </w:rPr>
          <w:fldChar w:fldCharType="begin"/>
        </w:r>
        <w:r w:rsidR="00085F5C">
          <w:rPr>
            <w:webHidden/>
          </w:rPr>
          <w:instrText xml:space="preserve"> PAGEREF _Toc421706049 \h </w:instrText>
        </w:r>
        <w:r w:rsidR="00085F5C">
          <w:rPr>
            <w:webHidden/>
          </w:rPr>
        </w:r>
        <w:r w:rsidR="00085F5C">
          <w:rPr>
            <w:webHidden/>
          </w:rPr>
          <w:fldChar w:fldCharType="separate"/>
        </w:r>
        <w:r w:rsidR="0043461B">
          <w:rPr>
            <w:webHidden/>
          </w:rPr>
          <w:t>23</w:t>
        </w:r>
        <w:r w:rsidR="00085F5C">
          <w:rPr>
            <w:webHidden/>
          </w:rPr>
          <w:fldChar w:fldCharType="end"/>
        </w:r>
      </w:hyperlink>
    </w:p>
    <w:p w:rsidR="00085F5C" w:rsidRDefault="00335022" w:rsidP="0043461B">
      <w:pPr>
        <w:pStyle w:val="TableofFigures"/>
        <w:rPr>
          <w:rFonts w:eastAsiaTheme="minorEastAsia" w:cstheme="minorBidi"/>
          <w:szCs w:val="22"/>
        </w:rPr>
      </w:pPr>
      <w:hyperlink w:anchor="_Toc421706050" w:history="1">
        <w:r w:rsidR="00085F5C" w:rsidRPr="00B5059C">
          <w:rPr>
            <w:rStyle w:val="Hyperlink"/>
          </w:rPr>
          <w:t>Exhibit 12: Reasonableness Evaluation for NSA X</w:t>
        </w:r>
        <w:r w:rsidR="00085F5C">
          <w:rPr>
            <w:webHidden/>
          </w:rPr>
          <w:tab/>
        </w:r>
        <w:r w:rsidR="00085F5C">
          <w:rPr>
            <w:webHidden/>
          </w:rPr>
          <w:fldChar w:fldCharType="begin"/>
        </w:r>
        <w:r w:rsidR="00085F5C">
          <w:rPr>
            <w:webHidden/>
          </w:rPr>
          <w:instrText xml:space="preserve"> PAGEREF _Toc421706050 \h </w:instrText>
        </w:r>
        <w:r w:rsidR="00085F5C">
          <w:rPr>
            <w:webHidden/>
          </w:rPr>
        </w:r>
        <w:r w:rsidR="00085F5C">
          <w:rPr>
            <w:webHidden/>
          </w:rPr>
          <w:fldChar w:fldCharType="separate"/>
        </w:r>
        <w:r w:rsidR="0043461B">
          <w:rPr>
            <w:webHidden/>
          </w:rPr>
          <w:t>25</w:t>
        </w:r>
        <w:r w:rsidR="00085F5C">
          <w:rPr>
            <w:webHidden/>
          </w:rPr>
          <w:fldChar w:fldCharType="end"/>
        </w:r>
      </w:hyperlink>
    </w:p>
    <w:p w:rsidR="00085F5C" w:rsidRDefault="00335022" w:rsidP="0043461B">
      <w:pPr>
        <w:pStyle w:val="TableofFigures"/>
        <w:rPr>
          <w:rFonts w:eastAsiaTheme="minorEastAsia" w:cstheme="minorBidi"/>
          <w:szCs w:val="22"/>
        </w:rPr>
      </w:pPr>
      <w:hyperlink w:anchor="_Toc421706051" w:history="1">
        <w:r w:rsidR="00085F5C" w:rsidRPr="00B5059C">
          <w:rPr>
            <w:rStyle w:val="Hyperlink"/>
          </w:rPr>
          <w:t>Exhibit 13: Cost Effectiveness</w:t>
        </w:r>
        <w:r w:rsidR="00085F5C">
          <w:rPr>
            <w:webHidden/>
          </w:rPr>
          <w:tab/>
        </w:r>
        <w:r w:rsidR="00085F5C">
          <w:rPr>
            <w:webHidden/>
          </w:rPr>
          <w:fldChar w:fldCharType="begin"/>
        </w:r>
        <w:r w:rsidR="00085F5C">
          <w:rPr>
            <w:webHidden/>
          </w:rPr>
          <w:instrText xml:space="preserve"> PAGEREF _Toc421706051 \h </w:instrText>
        </w:r>
        <w:r w:rsidR="00085F5C">
          <w:rPr>
            <w:webHidden/>
          </w:rPr>
        </w:r>
        <w:r w:rsidR="00085F5C">
          <w:rPr>
            <w:webHidden/>
          </w:rPr>
          <w:fldChar w:fldCharType="separate"/>
        </w:r>
        <w:r w:rsidR="0043461B">
          <w:rPr>
            <w:webHidden/>
          </w:rPr>
          <w:t>26</w:t>
        </w:r>
        <w:r w:rsidR="00085F5C">
          <w:rPr>
            <w:webHidden/>
          </w:rPr>
          <w:fldChar w:fldCharType="end"/>
        </w:r>
      </w:hyperlink>
    </w:p>
    <w:p w:rsidR="00085F5C" w:rsidRDefault="00335022" w:rsidP="0043461B">
      <w:pPr>
        <w:pStyle w:val="TableofFigures"/>
        <w:rPr>
          <w:rFonts w:eastAsiaTheme="minorEastAsia" w:cstheme="minorBidi"/>
          <w:szCs w:val="22"/>
        </w:rPr>
      </w:pPr>
      <w:hyperlink w:anchor="_Toc421706052" w:history="1">
        <w:r w:rsidR="00085F5C" w:rsidRPr="00B5059C">
          <w:rPr>
            <w:rStyle w:val="Hyperlink"/>
          </w:rPr>
          <w:t>Exhibit 14: Construction Equipment</w:t>
        </w:r>
        <w:r w:rsidR="00085F5C">
          <w:rPr>
            <w:webHidden/>
          </w:rPr>
          <w:tab/>
        </w:r>
        <w:r w:rsidR="00085F5C">
          <w:rPr>
            <w:webHidden/>
          </w:rPr>
          <w:fldChar w:fldCharType="begin"/>
        </w:r>
        <w:r w:rsidR="00085F5C">
          <w:rPr>
            <w:webHidden/>
          </w:rPr>
          <w:instrText xml:space="preserve"> PAGEREF _Toc421706052 \h </w:instrText>
        </w:r>
        <w:r w:rsidR="00085F5C">
          <w:rPr>
            <w:webHidden/>
          </w:rPr>
        </w:r>
        <w:r w:rsidR="00085F5C">
          <w:rPr>
            <w:webHidden/>
          </w:rPr>
          <w:fldChar w:fldCharType="separate"/>
        </w:r>
        <w:r w:rsidR="0043461B">
          <w:rPr>
            <w:webHidden/>
          </w:rPr>
          <w:t>30</w:t>
        </w:r>
        <w:r w:rsidR="00085F5C">
          <w:rPr>
            <w:webHidden/>
          </w:rPr>
          <w:fldChar w:fldCharType="end"/>
        </w:r>
      </w:hyperlink>
    </w:p>
    <w:p w:rsidR="00085F5C" w:rsidRDefault="00335022" w:rsidP="0043461B">
      <w:pPr>
        <w:pStyle w:val="TableofFigures"/>
        <w:rPr>
          <w:rFonts w:eastAsiaTheme="minorEastAsia" w:cstheme="minorBidi"/>
          <w:szCs w:val="22"/>
        </w:rPr>
      </w:pPr>
      <w:hyperlink w:anchor="_Toc421706053" w:history="1">
        <w:r w:rsidR="00085F5C" w:rsidRPr="00B5059C">
          <w:rPr>
            <w:rStyle w:val="Hyperlink"/>
          </w:rPr>
          <w:t>Exhibit 15: Measured Traffic Volumes during Validation Measurement</w:t>
        </w:r>
        <w:r w:rsidR="00085F5C">
          <w:rPr>
            <w:webHidden/>
          </w:rPr>
          <w:tab/>
        </w:r>
        <w:r w:rsidR="00085F5C">
          <w:rPr>
            <w:webHidden/>
          </w:rPr>
          <w:fldChar w:fldCharType="begin"/>
        </w:r>
        <w:r w:rsidR="00085F5C">
          <w:rPr>
            <w:webHidden/>
          </w:rPr>
          <w:instrText xml:space="preserve"> PAGEREF _Toc421706053 \h </w:instrText>
        </w:r>
        <w:r w:rsidR="00085F5C">
          <w:rPr>
            <w:webHidden/>
          </w:rPr>
        </w:r>
        <w:r w:rsidR="00085F5C">
          <w:rPr>
            <w:webHidden/>
          </w:rPr>
          <w:fldChar w:fldCharType="separate"/>
        </w:r>
        <w:r w:rsidR="0043461B">
          <w:rPr>
            <w:webHidden/>
          </w:rPr>
          <w:t>34</w:t>
        </w:r>
        <w:r w:rsidR="00085F5C">
          <w:rPr>
            <w:webHidden/>
          </w:rPr>
          <w:fldChar w:fldCharType="end"/>
        </w:r>
      </w:hyperlink>
    </w:p>
    <w:p w:rsidR="00085F5C" w:rsidRDefault="00335022" w:rsidP="0043461B">
      <w:pPr>
        <w:pStyle w:val="TableofFigures"/>
        <w:rPr>
          <w:rFonts w:eastAsiaTheme="minorEastAsia" w:cstheme="minorBidi"/>
          <w:szCs w:val="22"/>
        </w:rPr>
      </w:pPr>
      <w:hyperlink w:anchor="_Toc421706054" w:history="1">
        <w:r w:rsidR="00085F5C" w:rsidRPr="00B5059C">
          <w:rPr>
            <w:rStyle w:val="Hyperlink"/>
          </w:rPr>
          <w:t>Exhibit 16: Modeled Hourly Traffic Volumes for Existing Build Conditions</w:t>
        </w:r>
        <w:r w:rsidR="00085F5C">
          <w:rPr>
            <w:webHidden/>
          </w:rPr>
          <w:tab/>
        </w:r>
        <w:r w:rsidR="00085F5C">
          <w:rPr>
            <w:webHidden/>
          </w:rPr>
          <w:fldChar w:fldCharType="begin"/>
        </w:r>
        <w:r w:rsidR="00085F5C">
          <w:rPr>
            <w:webHidden/>
          </w:rPr>
          <w:instrText xml:space="preserve"> PAGEREF _Toc421706054 \h </w:instrText>
        </w:r>
        <w:r w:rsidR="00085F5C">
          <w:rPr>
            <w:webHidden/>
          </w:rPr>
        </w:r>
        <w:r w:rsidR="00085F5C">
          <w:rPr>
            <w:webHidden/>
          </w:rPr>
          <w:fldChar w:fldCharType="separate"/>
        </w:r>
        <w:r w:rsidR="0043461B">
          <w:rPr>
            <w:webHidden/>
          </w:rPr>
          <w:t>35</w:t>
        </w:r>
        <w:r w:rsidR="00085F5C">
          <w:rPr>
            <w:webHidden/>
          </w:rPr>
          <w:fldChar w:fldCharType="end"/>
        </w:r>
      </w:hyperlink>
    </w:p>
    <w:p w:rsidR="00085F5C" w:rsidRDefault="00335022" w:rsidP="0043461B">
      <w:pPr>
        <w:pStyle w:val="TableofFigures"/>
        <w:rPr>
          <w:rFonts w:eastAsiaTheme="minorEastAsia" w:cstheme="minorBidi"/>
          <w:szCs w:val="22"/>
        </w:rPr>
      </w:pPr>
      <w:hyperlink w:anchor="_Toc421706055" w:history="1">
        <w:r w:rsidR="00085F5C" w:rsidRPr="00B5059C">
          <w:rPr>
            <w:rStyle w:val="Hyperlink"/>
          </w:rPr>
          <w:t>Exhibit 17: No Build Design Year Traffic 1</w:t>
        </w:r>
        <w:r w:rsidR="00085F5C">
          <w:rPr>
            <w:webHidden/>
          </w:rPr>
          <w:tab/>
        </w:r>
        <w:r w:rsidR="00085F5C">
          <w:rPr>
            <w:webHidden/>
          </w:rPr>
          <w:fldChar w:fldCharType="begin"/>
        </w:r>
        <w:r w:rsidR="00085F5C">
          <w:rPr>
            <w:webHidden/>
          </w:rPr>
          <w:instrText xml:space="preserve"> PAGEREF _Toc421706055 \h </w:instrText>
        </w:r>
        <w:r w:rsidR="00085F5C">
          <w:rPr>
            <w:webHidden/>
          </w:rPr>
        </w:r>
        <w:r w:rsidR="00085F5C">
          <w:rPr>
            <w:webHidden/>
          </w:rPr>
          <w:fldChar w:fldCharType="separate"/>
        </w:r>
        <w:r w:rsidR="0043461B">
          <w:rPr>
            <w:webHidden/>
          </w:rPr>
          <w:t>36</w:t>
        </w:r>
        <w:r w:rsidR="00085F5C">
          <w:rPr>
            <w:webHidden/>
          </w:rPr>
          <w:fldChar w:fldCharType="end"/>
        </w:r>
      </w:hyperlink>
    </w:p>
    <w:p w:rsidR="00085F5C" w:rsidRDefault="00335022" w:rsidP="0043461B">
      <w:pPr>
        <w:pStyle w:val="TableofFigures"/>
        <w:rPr>
          <w:rFonts w:eastAsiaTheme="minorEastAsia" w:cstheme="minorBidi"/>
          <w:szCs w:val="22"/>
        </w:rPr>
      </w:pPr>
      <w:hyperlink w:anchor="_Toc421706056" w:history="1">
        <w:r w:rsidR="00085F5C" w:rsidRPr="00B5059C">
          <w:rPr>
            <w:rStyle w:val="Hyperlink"/>
          </w:rPr>
          <w:t>Exhibit 18: Build Design Year Traffic</w:t>
        </w:r>
        <w:r w:rsidR="00085F5C">
          <w:rPr>
            <w:webHidden/>
          </w:rPr>
          <w:tab/>
        </w:r>
        <w:r w:rsidR="00085F5C">
          <w:rPr>
            <w:webHidden/>
          </w:rPr>
          <w:fldChar w:fldCharType="begin"/>
        </w:r>
        <w:r w:rsidR="00085F5C">
          <w:rPr>
            <w:webHidden/>
          </w:rPr>
          <w:instrText xml:space="preserve"> PAGEREF _Toc421706056 \h </w:instrText>
        </w:r>
        <w:r w:rsidR="00085F5C">
          <w:rPr>
            <w:webHidden/>
          </w:rPr>
        </w:r>
        <w:r w:rsidR="00085F5C">
          <w:rPr>
            <w:webHidden/>
          </w:rPr>
          <w:fldChar w:fldCharType="separate"/>
        </w:r>
        <w:r w:rsidR="0043461B">
          <w:rPr>
            <w:webHidden/>
          </w:rPr>
          <w:t>37</w:t>
        </w:r>
        <w:r w:rsidR="00085F5C">
          <w:rPr>
            <w:webHidden/>
          </w:rPr>
          <w:fldChar w:fldCharType="end"/>
        </w:r>
      </w:hyperlink>
    </w:p>
    <w:p w:rsidR="00085F5C" w:rsidRDefault="00335022" w:rsidP="0043461B">
      <w:pPr>
        <w:pStyle w:val="TableofFigures"/>
        <w:rPr>
          <w:rFonts w:eastAsiaTheme="minorEastAsia" w:cstheme="minorBidi"/>
          <w:szCs w:val="22"/>
        </w:rPr>
      </w:pPr>
      <w:hyperlink w:anchor="_Toc421706057" w:history="1">
        <w:r w:rsidR="00085F5C" w:rsidRPr="00B5059C">
          <w:rPr>
            <w:rStyle w:val="Hyperlink"/>
          </w:rPr>
          <w:t>Exhibit 19: Noise Analysis Field Data Sheet</w:t>
        </w:r>
        <w:r w:rsidR="00085F5C">
          <w:rPr>
            <w:webHidden/>
          </w:rPr>
          <w:tab/>
        </w:r>
        <w:r w:rsidR="00085F5C">
          <w:rPr>
            <w:webHidden/>
          </w:rPr>
          <w:fldChar w:fldCharType="begin"/>
        </w:r>
        <w:r w:rsidR="00085F5C">
          <w:rPr>
            <w:webHidden/>
          </w:rPr>
          <w:instrText xml:space="preserve"> PAGEREF _Toc421706057 \h </w:instrText>
        </w:r>
        <w:r w:rsidR="00085F5C">
          <w:rPr>
            <w:webHidden/>
          </w:rPr>
        </w:r>
        <w:r w:rsidR="00085F5C">
          <w:rPr>
            <w:webHidden/>
          </w:rPr>
          <w:fldChar w:fldCharType="separate"/>
        </w:r>
        <w:r w:rsidR="0043461B">
          <w:rPr>
            <w:webHidden/>
          </w:rPr>
          <w:t>40</w:t>
        </w:r>
        <w:r w:rsidR="00085F5C">
          <w:rPr>
            <w:webHidden/>
          </w:rPr>
          <w:fldChar w:fldCharType="end"/>
        </w:r>
      </w:hyperlink>
    </w:p>
    <w:p w:rsidR="006354E5" w:rsidRDefault="00A50AC1" w:rsidP="006354E5">
      <w:pPr>
        <w:pStyle w:val="Title2"/>
        <w:sectPr w:rsidR="006354E5" w:rsidSect="003706BA">
          <w:headerReference w:type="even" r:id="rId17"/>
          <w:headerReference w:type="default" r:id="rId18"/>
          <w:headerReference w:type="first" r:id="rId19"/>
          <w:footerReference w:type="first" r:id="rId20"/>
          <w:type w:val="oddPage"/>
          <w:pgSz w:w="12240" w:h="15840" w:code="1"/>
          <w:pgMar w:top="1440" w:right="1440" w:bottom="1440" w:left="1800" w:header="720" w:footer="720" w:gutter="0"/>
          <w:cols w:space="720"/>
          <w:titlePg/>
          <w:docGrid w:linePitch="360"/>
        </w:sectPr>
      </w:pPr>
      <w:r>
        <w:fldChar w:fldCharType="end"/>
      </w:r>
      <w:bookmarkStart w:id="7" w:name="_Toc164646399"/>
      <w:bookmarkStart w:id="8" w:name="_Toc421613599"/>
      <w:bookmarkStart w:id="9" w:name="_Toc421613746"/>
    </w:p>
    <w:p w:rsidR="004B0BFA" w:rsidRPr="00F6745F" w:rsidRDefault="002E56BC" w:rsidP="006354E5">
      <w:pPr>
        <w:pStyle w:val="Title2"/>
      </w:pPr>
      <w:bookmarkStart w:id="10" w:name="_Toc421705724"/>
      <w:r>
        <w:lastRenderedPageBreak/>
        <w:t>Ex</w:t>
      </w:r>
      <w:r w:rsidR="0052536E" w:rsidRPr="00F6745F">
        <w:t>ecutive Summary</w:t>
      </w:r>
      <w:bookmarkEnd w:id="7"/>
      <w:bookmarkEnd w:id="8"/>
      <w:bookmarkEnd w:id="9"/>
      <w:bookmarkEnd w:id="10"/>
    </w:p>
    <w:p w:rsidR="004B0BFA" w:rsidRPr="0007551E" w:rsidRDefault="006538D8" w:rsidP="00F6745F">
      <w:pPr>
        <w:jc w:val="center"/>
        <w:rPr>
          <w:i/>
        </w:rPr>
      </w:pPr>
      <w:r>
        <w:rPr>
          <w:i/>
        </w:rPr>
        <w:t>1-page preferred, s</w:t>
      </w:r>
      <w:r w:rsidR="00A107B0" w:rsidRPr="0007551E">
        <w:rPr>
          <w:i/>
        </w:rPr>
        <w:t>hould not exceed 2-pages</w:t>
      </w:r>
    </w:p>
    <w:p w:rsidR="008C02A8" w:rsidRPr="0043461B" w:rsidRDefault="00A107B0" w:rsidP="0043461B">
      <w:pPr>
        <w:pStyle w:val="Heading3"/>
      </w:pPr>
      <w:bookmarkStart w:id="11" w:name="_Toc421613600"/>
      <w:bookmarkStart w:id="12" w:name="_Toc421613747"/>
      <w:bookmarkStart w:id="13" w:name="_Toc421705725"/>
      <w:r w:rsidRPr="0043461B">
        <w:t>Project Objectives</w:t>
      </w:r>
      <w:bookmarkEnd w:id="11"/>
      <w:bookmarkEnd w:id="12"/>
      <w:bookmarkEnd w:id="13"/>
    </w:p>
    <w:p w:rsidR="004A5F9A" w:rsidRPr="0007551E" w:rsidRDefault="004A5F9A" w:rsidP="004A5F9A">
      <w:pPr>
        <w:pStyle w:val="ListParagraph"/>
        <w:numPr>
          <w:ilvl w:val="0"/>
          <w:numId w:val="18"/>
        </w:numPr>
        <w:rPr>
          <w:highlight w:val="lightGray"/>
        </w:rPr>
      </w:pPr>
      <w:r w:rsidRPr="0007551E">
        <w:rPr>
          <w:highlight w:val="lightGray"/>
        </w:rPr>
        <w:t>Brief summary of project</w:t>
      </w:r>
    </w:p>
    <w:p w:rsidR="004A5F9A" w:rsidRPr="0007551E" w:rsidRDefault="006866D0" w:rsidP="004A5F9A">
      <w:pPr>
        <w:pStyle w:val="ListParagraph"/>
        <w:numPr>
          <w:ilvl w:val="0"/>
          <w:numId w:val="18"/>
        </w:numPr>
        <w:rPr>
          <w:highlight w:val="lightGray"/>
        </w:rPr>
      </w:pPr>
      <w:r>
        <w:rPr>
          <w:highlight w:val="lightGray"/>
        </w:rPr>
        <w:t>Highway or Project Location</w:t>
      </w:r>
      <w:r w:rsidR="007A389D">
        <w:rPr>
          <w:highlight w:val="lightGray"/>
        </w:rPr>
        <w:t>, R</w:t>
      </w:r>
      <w:r w:rsidR="004A5F9A" w:rsidRPr="0007551E">
        <w:rPr>
          <w:highlight w:val="lightGray"/>
        </w:rPr>
        <w:t>P limits</w:t>
      </w:r>
      <w:r w:rsidR="00851364" w:rsidRPr="0007551E">
        <w:rPr>
          <w:highlight w:val="lightGray"/>
        </w:rPr>
        <w:t xml:space="preserve"> </w:t>
      </w:r>
    </w:p>
    <w:p w:rsidR="004A5F9A" w:rsidRPr="0007551E" w:rsidRDefault="00706AAB" w:rsidP="004A5F9A">
      <w:pPr>
        <w:pStyle w:val="ListParagraph"/>
        <w:numPr>
          <w:ilvl w:val="0"/>
          <w:numId w:val="18"/>
        </w:numPr>
        <w:rPr>
          <w:highlight w:val="lightGray"/>
        </w:rPr>
      </w:pPr>
      <w:r>
        <w:rPr>
          <w:highlight w:val="lightGray"/>
        </w:rPr>
        <w:t>Project Boundaries</w:t>
      </w:r>
    </w:p>
    <w:p w:rsidR="004B0BFA" w:rsidRPr="0007551E" w:rsidRDefault="002A1AC3" w:rsidP="004A5F9A">
      <w:pPr>
        <w:pStyle w:val="ListParagraph"/>
        <w:numPr>
          <w:ilvl w:val="0"/>
          <w:numId w:val="18"/>
        </w:numPr>
        <w:rPr>
          <w:highlight w:val="lightGray"/>
        </w:rPr>
      </w:pPr>
      <w:r>
        <w:rPr>
          <w:highlight w:val="lightGray"/>
        </w:rPr>
        <w:t>A</w:t>
      </w:r>
      <w:r w:rsidR="004A5F9A" w:rsidRPr="0007551E">
        <w:rPr>
          <w:highlight w:val="lightGray"/>
        </w:rPr>
        <w:t>ction triggering Type1 study</w:t>
      </w:r>
    </w:p>
    <w:p w:rsidR="004B0BFA" w:rsidRPr="00F6745F" w:rsidRDefault="004B0BFA" w:rsidP="00F6745F"/>
    <w:p w:rsidR="00A107B0" w:rsidRPr="0043461B" w:rsidRDefault="000C6932" w:rsidP="00F6745F">
      <w:pPr>
        <w:pStyle w:val="Heading2"/>
      </w:pPr>
      <w:bookmarkStart w:id="14" w:name="_Toc421613601"/>
      <w:bookmarkStart w:id="15" w:name="_Toc421613748"/>
      <w:bookmarkStart w:id="16" w:name="_Toc421705726"/>
      <w:r w:rsidRPr="0043461B">
        <w:t xml:space="preserve">Current </w:t>
      </w:r>
      <w:r w:rsidR="00A107B0" w:rsidRPr="0043461B">
        <w:t>N</w:t>
      </w:r>
      <w:r w:rsidRPr="0043461B">
        <w:t xml:space="preserve">oise </w:t>
      </w:r>
      <w:r w:rsidR="00A107B0" w:rsidRPr="0043461B">
        <w:t>Environment</w:t>
      </w:r>
      <w:bookmarkEnd w:id="14"/>
      <w:bookmarkEnd w:id="15"/>
      <w:bookmarkEnd w:id="16"/>
    </w:p>
    <w:p w:rsidR="004A5F9A" w:rsidRPr="0007551E" w:rsidRDefault="002A1AC3" w:rsidP="004A5F9A">
      <w:pPr>
        <w:pStyle w:val="ListParagraph"/>
        <w:numPr>
          <w:ilvl w:val="0"/>
          <w:numId w:val="19"/>
        </w:numPr>
        <w:rPr>
          <w:highlight w:val="lightGray"/>
        </w:rPr>
      </w:pPr>
      <w:r>
        <w:rPr>
          <w:highlight w:val="lightGray"/>
        </w:rPr>
        <w:t>B</w:t>
      </w:r>
      <w:r w:rsidR="00A107B0" w:rsidRPr="0007551E">
        <w:rPr>
          <w:highlight w:val="lightGray"/>
        </w:rPr>
        <w:t>rief summary of adjacent land u</w:t>
      </w:r>
      <w:r w:rsidR="004A5F9A" w:rsidRPr="0007551E">
        <w:rPr>
          <w:highlight w:val="lightGray"/>
        </w:rPr>
        <w:t>ses</w:t>
      </w:r>
    </w:p>
    <w:p w:rsidR="004A5F9A" w:rsidRPr="0007551E" w:rsidRDefault="002A1AC3" w:rsidP="004A5F9A">
      <w:pPr>
        <w:pStyle w:val="ListParagraph"/>
        <w:numPr>
          <w:ilvl w:val="0"/>
          <w:numId w:val="19"/>
        </w:numPr>
        <w:rPr>
          <w:highlight w:val="lightGray"/>
        </w:rPr>
      </w:pPr>
      <w:r>
        <w:rPr>
          <w:highlight w:val="lightGray"/>
        </w:rPr>
        <w:t>B</w:t>
      </w:r>
      <w:r w:rsidR="004A5F9A" w:rsidRPr="0007551E">
        <w:rPr>
          <w:highlight w:val="lightGray"/>
        </w:rPr>
        <w:t xml:space="preserve">rief summary of </w:t>
      </w:r>
      <w:r w:rsidR="00A167A9">
        <w:rPr>
          <w:highlight w:val="lightGray"/>
        </w:rPr>
        <w:t xml:space="preserve">existing </w:t>
      </w:r>
      <w:r w:rsidR="00496369">
        <w:rPr>
          <w:highlight w:val="lightGray"/>
        </w:rPr>
        <w:t>impacts</w:t>
      </w:r>
      <w:r w:rsidR="00A167A9">
        <w:rPr>
          <w:highlight w:val="lightGray"/>
        </w:rPr>
        <w:t>,</w:t>
      </w:r>
    </w:p>
    <w:p w:rsidR="000C6932" w:rsidRDefault="004A5F9A" w:rsidP="004A5F9A">
      <w:pPr>
        <w:pStyle w:val="ListParagraph"/>
        <w:numPr>
          <w:ilvl w:val="0"/>
          <w:numId w:val="19"/>
        </w:numPr>
        <w:rPr>
          <w:highlight w:val="lightGray"/>
        </w:rPr>
      </w:pPr>
      <w:r w:rsidRPr="0007551E">
        <w:rPr>
          <w:highlight w:val="lightGray"/>
        </w:rPr>
        <w:t>Table(s) preferred</w:t>
      </w:r>
      <w:r w:rsidR="00A167A9">
        <w:rPr>
          <w:highlight w:val="lightGray"/>
        </w:rPr>
        <w:t xml:space="preserve"> </w:t>
      </w:r>
    </w:p>
    <w:p w:rsidR="00A167A9" w:rsidRDefault="00A167A9" w:rsidP="00A708AB">
      <w:pPr>
        <w:pStyle w:val="ListParagraph"/>
        <w:numPr>
          <w:ilvl w:val="1"/>
          <w:numId w:val="19"/>
        </w:numPr>
        <w:rPr>
          <w:highlight w:val="lightGray"/>
        </w:rPr>
      </w:pPr>
      <w:r>
        <w:rPr>
          <w:highlight w:val="lightGray"/>
        </w:rPr>
        <w:t>Measurement/Receptor Location</w:t>
      </w:r>
    </w:p>
    <w:p w:rsidR="00A167A9" w:rsidRPr="0007551E" w:rsidRDefault="00A167A9" w:rsidP="00A708AB">
      <w:pPr>
        <w:pStyle w:val="ListParagraph"/>
        <w:numPr>
          <w:ilvl w:val="1"/>
          <w:numId w:val="19"/>
        </w:numPr>
        <w:rPr>
          <w:highlight w:val="lightGray"/>
        </w:rPr>
      </w:pPr>
      <w:r>
        <w:rPr>
          <w:highlight w:val="lightGray"/>
        </w:rPr>
        <w:t>Speed Limit (if corridor speed varies)</w:t>
      </w:r>
    </w:p>
    <w:p w:rsidR="000C6932" w:rsidRPr="0043461B" w:rsidRDefault="00A107B0" w:rsidP="00F6745F">
      <w:pPr>
        <w:pStyle w:val="Heading2"/>
      </w:pPr>
      <w:bookmarkStart w:id="17" w:name="_Toc421613602"/>
      <w:bookmarkStart w:id="18" w:name="_Toc421613749"/>
      <w:bookmarkStart w:id="19" w:name="_Toc421705727"/>
      <w:r w:rsidRPr="0043461B">
        <w:t xml:space="preserve">Noise </w:t>
      </w:r>
      <w:r w:rsidR="000C6932" w:rsidRPr="0043461B">
        <w:t xml:space="preserve">Impacts of </w:t>
      </w:r>
      <w:r w:rsidRPr="0043461B">
        <w:t>A</w:t>
      </w:r>
      <w:r w:rsidR="000C6932" w:rsidRPr="0043461B">
        <w:t>lternatives</w:t>
      </w:r>
      <w:bookmarkEnd w:id="17"/>
      <w:bookmarkEnd w:id="18"/>
      <w:bookmarkEnd w:id="19"/>
    </w:p>
    <w:p w:rsidR="004A5F9A" w:rsidRPr="0007551E" w:rsidRDefault="002A1AC3" w:rsidP="004A5F9A">
      <w:pPr>
        <w:pStyle w:val="ListParagraph"/>
        <w:numPr>
          <w:ilvl w:val="0"/>
          <w:numId w:val="20"/>
        </w:numPr>
        <w:rPr>
          <w:highlight w:val="lightGray"/>
        </w:rPr>
      </w:pPr>
      <w:r>
        <w:rPr>
          <w:highlight w:val="lightGray"/>
        </w:rPr>
        <w:t>B</w:t>
      </w:r>
      <w:r w:rsidR="004A5F9A" w:rsidRPr="0007551E">
        <w:rPr>
          <w:highlight w:val="lightGray"/>
        </w:rPr>
        <w:t>rief comparison of Build vs. No Build impacts</w:t>
      </w:r>
    </w:p>
    <w:p w:rsidR="00A107B0" w:rsidRDefault="004A5F9A" w:rsidP="004A5F9A">
      <w:pPr>
        <w:pStyle w:val="ListParagraph"/>
        <w:numPr>
          <w:ilvl w:val="0"/>
          <w:numId w:val="20"/>
        </w:numPr>
        <w:rPr>
          <w:highlight w:val="lightGray"/>
        </w:rPr>
      </w:pPr>
      <w:r w:rsidRPr="0007551E">
        <w:rPr>
          <w:highlight w:val="lightGray"/>
        </w:rPr>
        <w:t>Table(s) preferred</w:t>
      </w:r>
    </w:p>
    <w:p w:rsidR="00A107B0" w:rsidRPr="006354E5" w:rsidRDefault="00BC4E9C" w:rsidP="00F6745F">
      <w:pPr>
        <w:pStyle w:val="ListParagraph"/>
        <w:numPr>
          <w:ilvl w:val="0"/>
          <w:numId w:val="20"/>
        </w:numPr>
        <w:rPr>
          <w:highlight w:val="lightGray"/>
        </w:rPr>
      </w:pPr>
      <w:r>
        <w:rPr>
          <w:highlight w:val="lightGray"/>
        </w:rPr>
        <w:t>Potentially Impacted Noise Sensitive Areas (NSAs)</w:t>
      </w:r>
    </w:p>
    <w:p w:rsidR="000C6932" w:rsidRPr="0043461B" w:rsidRDefault="00B4316D" w:rsidP="0043461B">
      <w:pPr>
        <w:pStyle w:val="Heading2"/>
      </w:pPr>
      <w:bookmarkStart w:id="20" w:name="_Toc421613603"/>
      <w:bookmarkStart w:id="21" w:name="_Toc421613750"/>
      <w:bookmarkStart w:id="22" w:name="_Toc421705728"/>
      <w:r w:rsidRPr="0043461B">
        <w:t>Abatement</w:t>
      </w:r>
      <w:r w:rsidR="00A107B0" w:rsidRPr="0043461B">
        <w:t xml:space="preserve"> (Recommended/Not Recommended)</w:t>
      </w:r>
      <w:bookmarkEnd w:id="20"/>
      <w:bookmarkEnd w:id="21"/>
      <w:bookmarkEnd w:id="22"/>
    </w:p>
    <w:p w:rsidR="006354E5" w:rsidRDefault="002A1AC3" w:rsidP="006354E5">
      <w:pPr>
        <w:pStyle w:val="ListParagraph"/>
        <w:numPr>
          <w:ilvl w:val="0"/>
          <w:numId w:val="25"/>
        </w:numPr>
        <w:rPr>
          <w:highlight w:val="lightGray"/>
        </w:rPr>
      </w:pPr>
      <w:r>
        <w:rPr>
          <w:highlight w:val="lightGray"/>
        </w:rPr>
        <w:t>I</w:t>
      </w:r>
      <w:r w:rsidR="004A5F9A" w:rsidRPr="0007551E">
        <w:rPr>
          <w:highlight w:val="lightGray"/>
        </w:rPr>
        <w:t>f abatement is recommended - b</w:t>
      </w:r>
      <w:r w:rsidR="00A107B0" w:rsidRPr="0007551E">
        <w:rPr>
          <w:highlight w:val="lightGray"/>
        </w:rPr>
        <w:t>rief summary of wall(s)</w:t>
      </w:r>
      <w:r w:rsidR="0007551E" w:rsidRPr="0007551E">
        <w:rPr>
          <w:highlight w:val="lightGray"/>
        </w:rPr>
        <w:t xml:space="preserve"> heights and general alignments</w:t>
      </w:r>
    </w:p>
    <w:p w:rsidR="006354E5" w:rsidRPr="006354E5" w:rsidRDefault="002A1AC3" w:rsidP="006354E5">
      <w:pPr>
        <w:pStyle w:val="ListParagraph"/>
        <w:numPr>
          <w:ilvl w:val="0"/>
          <w:numId w:val="25"/>
        </w:numPr>
        <w:rPr>
          <w:highlight w:val="lightGray"/>
        </w:rPr>
      </w:pPr>
      <w:proofErr w:type="gramStart"/>
      <w:r w:rsidRPr="006354E5">
        <w:rPr>
          <w:highlight w:val="lightGray"/>
        </w:rPr>
        <w:t>I</w:t>
      </w:r>
      <w:r w:rsidR="0007551E" w:rsidRPr="006354E5">
        <w:rPr>
          <w:highlight w:val="lightGray"/>
        </w:rPr>
        <w:t xml:space="preserve">f </w:t>
      </w:r>
      <w:r w:rsidR="004A5F9A" w:rsidRPr="006354E5">
        <w:rPr>
          <w:highlight w:val="lightGray"/>
        </w:rPr>
        <w:t xml:space="preserve"> not</w:t>
      </w:r>
      <w:proofErr w:type="gramEnd"/>
      <w:r w:rsidR="004A5F9A" w:rsidRPr="006354E5">
        <w:rPr>
          <w:highlight w:val="lightGray"/>
        </w:rPr>
        <w:t xml:space="preserve"> recommended - </w:t>
      </w:r>
      <w:r w:rsidR="00A107B0" w:rsidRPr="006354E5">
        <w:rPr>
          <w:highlight w:val="lightGray"/>
        </w:rPr>
        <w:t>wh</w:t>
      </w:r>
      <w:r w:rsidR="00851364" w:rsidRPr="006354E5">
        <w:rPr>
          <w:highlight w:val="lightGray"/>
        </w:rPr>
        <w:t xml:space="preserve">y </w:t>
      </w:r>
      <w:r w:rsidR="00B4316D" w:rsidRPr="006354E5">
        <w:rPr>
          <w:highlight w:val="lightGray"/>
        </w:rPr>
        <w:t>abatement</w:t>
      </w:r>
      <w:r w:rsidR="00851364" w:rsidRPr="006354E5">
        <w:rPr>
          <w:highlight w:val="lightGray"/>
        </w:rPr>
        <w:t xml:space="preserve"> is not recommended</w:t>
      </w:r>
      <w:r w:rsidR="00091129" w:rsidRPr="006354E5">
        <w:rPr>
          <w:highlight w:val="lightGray"/>
        </w:rPr>
        <w:t>.</w:t>
      </w:r>
      <w:bookmarkStart w:id="23" w:name="_Toc421613605"/>
      <w:bookmarkStart w:id="24" w:name="_Toc421613752"/>
    </w:p>
    <w:p w:rsidR="0065081F" w:rsidRDefault="0065081F" w:rsidP="00446DF0">
      <w:pPr>
        <w:pStyle w:val="ListParagraph"/>
        <w:numPr>
          <w:ilvl w:val="0"/>
          <w:numId w:val="25"/>
        </w:numPr>
        <w:spacing w:before="120" w:after="120" w:line="276" w:lineRule="auto"/>
        <w:jc w:val="center"/>
        <w:rPr>
          <w:b/>
          <w:sz w:val="36"/>
          <w:szCs w:val="36"/>
        </w:rPr>
        <w:sectPr w:rsidR="0065081F" w:rsidSect="00414B19">
          <w:headerReference w:type="first" r:id="rId21"/>
          <w:footerReference w:type="first" r:id="rId22"/>
          <w:pgSz w:w="12240" w:h="15840" w:code="1"/>
          <w:pgMar w:top="1440" w:right="1440" w:bottom="1440" w:left="1800" w:header="720" w:footer="720" w:gutter="0"/>
          <w:pgNumType w:start="1"/>
          <w:cols w:space="720"/>
          <w:titlePg/>
          <w:docGrid w:linePitch="360"/>
        </w:sectPr>
      </w:pPr>
    </w:p>
    <w:p w:rsidR="00446DF0" w:rsidRPr="0065081F" w:rsidRDefault="00446DF0" w:rsidP="00D5591E">
      <w:pPr>
        <w:pStyle w:val="Heading1"/>
        <w:spacing w:before="120" w:after="120"/>
      </w:pPr>
      <w:bookmarkStart w:id="25" w:name="_Toc421705729"/>
      <w:r w:rsidRPr="0065081F">
        <w:lastRenderedPageBreak/>
        <w:t>Introduction</w:t>
      </w:r>
      <w:bookmarkEnd w:id="25"/>
    </w:p>
    <w:p w:rsidR="007F1D1E" w:rsidRPr="00B97EE0" w:rsidRDefault="00D47E73" w:rsidP="00D5591E">
      <w:pPr>
        <w:pStyle w:val="Heading2"/>
        <w:spacing w:before="120" w:line="276" w:lineRule="auto"/>
      </w:pPr>
      <w:bookmarkStart w:id="26" w:name="_Toc421705730"/>
      <w:r w:rsidRPr="00B97EE0">
        <w:t>Project Description</w:t>
      </w:r>
      <w:bookmarkEnd w:id="23"/>
      <w:bookmarkEnd w:id="24"/>
      <w:bookmarkEnd w:id="26"/>
    </w:p>
    <w:p w:rsidR="004B0BFA" w:rsidRPr="0007551E" w:rsidRDefault="002A1AC3" w:rsidP="004A5F9A">
      <w:pPr>
        <w:pStyle w:val="ListParagraph"/>
        <w:numPr>
          <w:ilvl w:val="0"/>
          <w:numId w:val="21"/>
        </w:numPr>
        <w:spacing w:line="276" w:lineRule="auto"/>
        <w:rPr>
          <w:highlight w:val="lightGray"/>
        </w:rPr>
      </w:pPr>
      <w:r>
        <w:rPr>
          <w:highlight w:val="lightGray"/>
        </w:rPr>
        <w:t>T</w:t>
      </w:r>
      <w:r w:rsidR="00851364" w:rsidRPr="0007551E">
        <w:rPr>
          <w:highlight w:val="lightGray"/>
        </w:rPr>
        <w:t>ypically</w:t>
      </w:r>
      <w:r w:rsidR="0068398B" w:rsidRPr="0007551E">
        <w:rPr>
          <w:highlight w:val="lightGray"/>
        </w:rPr>
        <w:t xml:space="preserve"> provided by the project office</w:t>
      </w:r>
      <w:r w:rsidR="00106A72" w:rsidRPr="0007551E">
        <w:rPr>
          <w:highlight w:val="lightGray"/>
        </w:rPr>
        <w:t>, but can be summarized to includ</w:t>
      </w:r>
      <w:r w:rsidR="004A5F9A" w:rsidRPr="0007551E">
        <w:rPr>
          <w:highlight w:val="lightGray"/>
        </w:rPr>
        <w:t>e only relevant design features</w:t>
      </w:r>
    </w:p>
    <w:p w:rsidR="00FD31EA" w:rsidRPr="002A1AC3" w:rsidRDefault="002A1AC3" w:rsidP="002A1AC3">
      <w:pPr>
        <w:pStyle w:val="ListParagraph"/>
        <w:numPr>
          <w:ilvl w:val="0"/>
          <w:numId w:val="21"/>
        </w:numPr>
        <w:spacing w:line="276" w:lineRule="auto"/>
        <w:rPr>
          <w:highlight w:val="lightGray"/>
        </w:rPr>
      </w:pPr>
      <w:r>
        <w:rPr>
          <w:highlight w:val="lightGray"/>
        </w:rPr>
        <w:t>V</w:t>
      </w:r>
      <w:r w:rsidR="0068398B" w:rsidRPr="0007551E">
        <w:rPr>
          <w:highlight w:val="lightGray"/>
        </w:rPr>
        <w:t>icinity map</w:t>
      </w:r>
      <w:r w:rsidR="00FD31EA" w:rsidRPr="0007551E">
        <w:rPr>
          <w:highlight w:val="lightGray"/>
        </w:rPr>
        <w:t>, including project area and state map reference</w:t>
      </w:r>
      <w:r>
        <w:rPr>
          <w:highlight w:val="lightGray"/>
        </w:rPr>
        <w:t xml:space="preserve"> </w:t>
      </w:r>
      <w:r w:rsidR="00106A72" w:rsidRPr="002A1AC3">
        <w:rPr>
          <w:highlight w:val="lightGray"/>
        </w:rPr>
        <w:t>maps compari</w:t>
      </w:r>
      <w:r w:rsidR="00FD31EA" w:rsidRPr="002A1AC3">
        <w:rPr>
          <w:highlight w:val="lightGray"/>
        </w:rPr>
        <w:t>ng alternatives (if applicable)</w:t>
      </w:r>
    </w:p>
    <w:p w:rsidR="00D6398B" w:rsidRPr="00B97EE0" w:rsidRDefault="00D6398B" w:rsidP="00B4316D">
      <w:pPr>
        <w:pStyle w:val="Heading2"/>
        <w:spacing w:line="276" w:lineRule="auto"/>
      </w:pPr>
      <w:bookmarkStart w:id="27" w:name="_Toc421613606"/>
      <w:bookmarkStart w:id="28" w:name="_Toc421613753"/>
      <w:bookmarkStart w:id="29" w:name="_Toc421705731"/>
      <w:r w:rsidRPr="00B97EE0">
        <w:t>Type 1 Trigger for Noise Analysis</w:t>
      </w:r>
      <w:bookmarkEnd w:id="27"/>
      <w:bookmarkEnd w:id="28"/>
      <w:bookmarkEnd w:id="29"/>
    </w:p>
    <w:p w:rsidR="00FD31EA" w:rsidRPr="0007551E" w:rsidRDefault="00FD31EA" w:rsidP="00FD31EA">
      <w:pPr>
        <w:spacing w:line="276" w:lineRule="auto"/>
      </w:pPr>
      <w:r w:rsidRPr="0007551E">
        <w:t>A traffic noise analysis is required by law</w:t>
      </w:r>
      <w:r w:rsidRPr="0007551E">
        <w:rPr>
          <w:rStyle w:val="FootnoteReference"/>
          <w:rFonts w:cs="Arial"/>
          <w:szCs w:val="22"/>
        </w:rPr>
        <w:footnoteReference w:id="2"/>
      </w:r>
      <w:r w:rsidRPr="0007551E">
        <w:t xml:space="preserve"> for federally funded projects and required by </w:t>
      </w:r>
      <w:r w:rsidR="00E26700">
        <w:t>NDDOT</w:t>
      </w:r>
      <w:r w:rsidRPr="0007551E">
        <w:t xml:space="preserve"> policy</w:t>
      </w:r>
      <w:r w:rsidRPr="0007551E">
        <w:rPr>
          <w:rStyle w:val="FootnoteReference"/>
          <w:rFonts w:cs="Arial"/>
          <w:szCs w:val="22"/>
        </w:rPr>
        <w:footnoteReference w:id="3"/>
      </w:r>
      <w:r w:rsidRPr="0007551E">
        <w:t xml:space="preserve"> for </w:t>
      </w:r>
      <w:r w:rsidR="00443A57" w:rsidRPr="0096112E">
        <w:t>projects requiring federal authorization</w:t>
      </w:r>
      <w:r w:rsidR="002A1AC3" w:rsidRPr="0096112E">
        <w:t xml:space="preserve"> that</w:t>
      </w:r>
      <w:r w:rsidRPr="0096112E">
        <w:t>:</w:t>
      </w:r>
    </w:p>
    <w:p w:rsidR="00FD31EA" w:rsidRPr="00443A57" w:rsidRDefault="002A1AC3" w:rsidP="00FD31EA">
      <w:pPr>
        <w:pStyle w:val="ListParagraph"/>
        <w:numPr>
          <w:ilvl w:val="0"/>
          <w:numId w:val="1"/>
        </w:numPr>
        <w:spacing w:line="276" w:lineRule="auto"/>
        <w:rPr>
          <w:highlight w:val="lightGray"/>
        </w:rPr>
      </w:pPr>
      <w:r>
        <w:rPr>
          <w:highlight w:val="lightGray"/>
        </w:rPr>
        <w:t>I</w:t>
      </w:r>
      <w:r w:rsidR="00FD31EA" w:rsidRPr="00443A57">
        <w:rPr>
          <w:highlight w:val="lightGray"/>
        </w:rPr>
        <w:t>nvolve construction of a new highway,</w:t>
      </w:r>
    </w:p>
    <w:p w:rsidR="00FD31EA" w:rsidRPr="00443A57" w:rsidRDefault="002A1AC3" w:rsidP="00FD31EA">
      <w:pPr>
        <w:pStyle w:val="ListParagraph"/>
        <w:numPr>
          <w:ilvl w:val="0"/>
          <w:numId w:val="1"/>
        </w:numPr>
        <w:spacing w:line="276" w:lineRule="auto"/>
        <w:rPr>
          <w:highlight w:val="lightGray"/>
        </w:rPr>
      </w:pPr>
      <w:r>
        <w:rPr>
          <w:highlight w:val="lightGray"/>
        </w:rPr>
        <w:t>S</w:t>
      </w:r>
      <w:r w:rsidR="00FD31EA" w:rsidRPr="00443A57">
        <w:rPr>
          <w:highlight w:val="lightGray"/>
        </w:rPr>
        <w:t xml:space="preserve">ignificantly change the horizontal or vertical alignment, </w:t>
      </w:r>
    </w:p>
    <w:p w:rsidR="00FD31EA" w:rsidRPr="00443A57" w:rsidRDefault="002A1AC3" w:rsidP="00FD31EA">
      <w:pPr>
        <w:pStyle w:val="ListParagraph"/>
        <w:numPr>
          <w:ilvl w:val="0"/>
          <w:numId w:val="1"/>
        </w:numPr>
        <w:spacing w:line="276" w:lineRule="auto"/>
        <w:rPr>
          <w:highlight w:val="lightGray"/>
        </w:rPr>
      </w:pPr>
      <w:r>
        <w:rPr>
          <w:highlight w:val="lightGray"/>
        </w:rPr>
        <w:t>I</w:t>
      </w:r>
      <w:r w:rsidR="00FD31EA" w:rsidRPr="00443A57">
        <w:rPr>
          <w:highlight w:val="lightGray"/>
        </w:rPr>
        <w:t>ncrease the number of through traffic lanes on an existing highway, or</w:t>
      </w:r>
    </w:p>
    <w:p w:rsidR="00FD31EA" w:rsidRDefault="002A1AC3" w:rsidP="00FD31EA">
      <w:pPr>
        <w:pStyle w:val="ListParagraph"/>
        <w:numPr>
          <w:ilvl w:val="0"/>
          <w:numId w:val="1"/>
        </w:numPr>
        <w:spacing w:line="276" w:lineRule="auto"/>
        <w:rPr>
          <w:highlight w:val="lightGray"/>
        </w:rPr>
      </w:pPr>
      <w:r>
        <w:rPr>
          <w:highlight w:val="lightGray"/>
        </w:rPr>
        <w:t>A</w:t>
      </w:r>
      <w:r w:rsidR="00FD31EA" w:rsidRPr="00443A57">
        <w:rPr>
          <w:highlight w:val="lightGray"/>
        </w:rPr>
        <w:t>lter terrain to create new line-of-sight to traffic for noise sensitive receivers.</w:t>
      </w:r>
    </w:p>
    <w:p w:rsidR="003D0820" w:rsidRDefault="00E82EAC" w:rsidP="003D0820">
      <w:pPr>
        <w:pStyle w:val="ListParagraph"/>
        <w:numPr>
          <w:ilvl w:val="0"/>
          <w:numId w:val="1"/>
        </w:numPr>
        <w:spacing w:line="276" w:lineRule="auto"/>
        <w:rPr>
          <w:highlight w:val="lightGray"/>
        </w:rPr>
      </w:pPr>
      <w:r>
        <w:rPr>
          <w:highlight w:val="lightGray"/>
        </w:rPr>
        <w:t>Alteration of interchanges, weigh stations, or rest stops</w:t>
      </w:r>
      <w:r w:rsidR="003D0820" w:rsidRPr="003D0820">
        <w:rPr>
          <w:highlight w:val="lightGray"/>
        </w:rPr>
        <w:t xml:space="preserve"> </w:t>
      </w:r>
    </w:p>
    <w:p w:rsidR="003D0820" w:rsidRDefault="003D0820" w:rsidP="003D0820">
      <w:pPr>
        <w:pStyle w:val="ListParagraph"/>
        <w:spacing w:line="276" w:lineRule="auto"/>
        <w:rPr>
          <w:highlight w:val="lightGray"/>
        </w:rPr>
      </w:pPr>
    </w:p>
    <w:p w:rsidR="003D0820" w:rsidRPr="003D0820" w:rsidRDefault="003D0820" w:rsidP="003D0820">
      <w:pPr>
        <w:spacing w:line="276" w:lineRule="auto"/>
        <w:rPr>
          <w:highlight w:val="lightGray"/>
        </w:rPr>
      </w:pPr>
      <w:r w:rsidRPr="003D0820">
        <w:rPr>
          <w:highlight w:val="lightGray"/>
        </w:rPr>
        <w:t>Description of Type 1 activity on this project</w:t>
      </w:r>
    </w:p>
    <w:p w:rsidR="00D6398B" w:rsidRPr="00B97EE0" w:rsidRDefault="00D6398B" w:rsidP="00B4316D">
      <w:pPr>
        <w:pStyle w:val="Heading2"/>
        <w:spacing w:line="276" w:lineRule="auto"/>
      </w:pPr>
      <w:bookmarkStart w:id="30" w:name="_Toc421613607"/>
      <w:bookmarkStart w:id="31" w:name="_Toc421613754"/>
      <w:bookmarkStart w:id="32" w:name="_Toc421705732"/>
      <w:r w:rsidRPr="00B97EE0">
        <w:t>Noise Relevant Project Information</w:t>
      </w:r>
      <w:bookmarkEnd w:id="30"/>
      <w:bookmarkEnd w:id="31"/>
      <w:bookmarkEnd w:id="32"/>
    </w:p>
    <w:p w:rsidR="00FD31EA" w:rsidRPr="0007551E" w:rsidRDefault="002A1AC3" w:rsidP="00FD31EA">
      <w:pPr>
        <w:pStyle w:val="ListParagraph"/>
        <w:numPr>
          <w:ilvl w:val="0"/>
          <w:numId w:val="22"/>
        </w:numPr>
        <w:spacing w:line="276" w:lineRule="auto"/>
        <w:rPr>
          <w:highlight w:val="lightGray"/>
        </w:rPr>
      </w:pPr>
      <w:r>
        <w:rPr>
          <w:highlight w:val="lightGray"/>
        </w:rPr>
        <w:t>L</w:t>
      </w:r>
      <w:r w:rsidR="00FD31EA" w:rsidRPr="0007551E">
        <w:rPr>
          <w:highlight w:val="lightGray"/>
        </w:rPr>
        <w:t>ist of items relevant to traffic noise analysis for existing, No-Build, and Build conditions, including:</w:t>
      </w:r>
    </w:p>
    <w:p w:rsidR="00C65BA7" w:rsidRDefault="00C65BA7" w:rsidP="00FD31EA">
      <w:pPr>
        <w:pStyle w:val="ListParagraph"/>
        <w:numPr>
          <w:ilvl w:val="1"/>
          <w:numId w:val="22"/>
        </w:numPr>
        <w:spacing w:line="276" w:lineRule="auto"/>
        <w:rPr>
          <w:highlight w:val="lightGray"/>
        </w:rPr>
      </w:pPr>
      <w:r w:rsidRPr="00BD15DB">
        <w:rPr>
          <w:highlight w:val="lightGray"/>
        </w:rPr>
        <w:t xml:space="preserve">Year for Existing and Build/No-Build conditions </w:t>
      </w:r>
    </w:p>
    <w:p w:rsidR="00FD31EA" w:rsidRPr="0007551E" w:rsidRDefault="00FD31EA" w:rsidP="00FD31EA">
      <w:pPr>
        <w:pStyle w:val="ListParagraph"/>
        <w:numPr>
          <w:ilvl w:val="1"/>
          <w:numId w:val="22"/>
        </w:numPr>
        <w:spacing w:line="276" w:lineRule="auto"/>
        <w:rPr>
          <w:highlight w:val="lightGray"/>
        </w:rPr>
      </w:pPr>
      <w:r w:rsidRPr="0007551E">
        <w:rPr>
          <w:highlight w:val="lightGray"/>
        </w:rPr>
        <w:t>Type of roadway (elevated, depressed, at-grade)</w:t>
      </w:r>
    </w:p>
    <w:p w:rsidR="00FD31EA" w:rsidRPr="0007551E" w:rsidRDefault="00FD31EA" w:rsidP="00FD31EA">
      <w:pPr>
        <w:pStyle w:val="ListParagraph"/>
        <w:numPr>
          <w:ilvl w:val="1"/>
          <w:numId w:val="22"/>
        </w:numPr>
        <w:spacing w:line="276" w:lineRule="auto"/>
        <w:rPr>
          <w:highlight w:val="lightGray"/>
        </w:rPr>
      </w:pPr>
      <w:r w:rsidRPr="0007551E">
        <w:rPr>
          <w:highlight w:val="lightGray"/>
        </w:rPr>
        <w:t xml:space="preserve">Number of lanes </w:t>
      </w:r>
    </w:p>
    <w:p w:rsidR="00FD31EA" w:rsidRPr="0007551E" w:rsidRDefault="00FD31EA" w:rsidP="00FD31EA">
      <w:pPr>
        <w:pStyle w:val="ListParagraph"/>
        <w:numPr>
          <w:ilvl w:val="1"/>
          <w:numId w:val="22"/>
        </w:numPr>
        <w:spacing w:line="276" w:lineRule="auto"/>
        <w:rPr>
          <w:highlight w:val="lightGray"/>
        </w:rPr>
      </w:pPr>
      <w:r w:rsidRPr="0007551E">
        <w:rPr>
          <w:highlight w:val="lightGray"/>
        </w:rPr>
        <w:t>Changes to existing access</w:t>
      </w:r>
    </w:p>
    <w:p w:rsidR="00C65BA7" w:rsidRDefault="00FD31EA" w:rsidP="00FD31EA">
      <w:pPr>
        <w:pStyle w:val="ListParagraph"/>
        <w:numPr>
          <w:ilvl w:val="1"/>
          <w:numId w:val="22"/>
        </w:numPr>
        <w:spacing w:line="276" w:lineRule="auto"/>
        <w:rPr>
          <w:highlight w:val="lightGray"/>
        </w:rPr>
      </w:pPr>
      <w:r w:rsidRPr="0007551E">
        <w:rPr>
          <w:highlight w:val="lightGray"/>
        </w:rPr>
        <w:t>Travel speeds (existing and posted)</w:t>
      </w:r>
    </w:p>
    <w:p w:rsidR="00C65BA7" w:rsidRDefault="0075283F" w:rsidP="00A708AB">
      <w:pPr>
        <w:pStyle w:val="ListParagraph"/>
        <w:numPr>
          <w:ilvl w:val="1"/>
          <w:numId w:val="22"/>
        </w:numPr>
        <w:spacing w:line="276" w:lineRule="auto"/>
        <w:rPr>
          <w:highlight w:val="lightGray"/>
        </w:rPr>
      </w:pPr>
      <w:r w:rsidRPr="00C65BA7">
        <w:rPr>
          <w:highlight w:val="lightGray"/>
        </w:rPr>
        <w:t xml:space="preserve"> </w:t>
      </w:r>
      <w:r w:rsidR="00C65BA7">
        <w:rPr>
          <w:highlight w:val="lightGray"/>
        </w:rPr>
        <w:t>Traffic Counts</w:t>
      </w:r>
    </w:p>
    <w:p w:rsidR="00C65BA7" w:rsidRDefault="00C65BA7" w:rsidP="00A708AB">
      <w:pPr>
        <w:pStyle w:val="ListParagraph"/>
        <w:numPr>
          <w:ilvl w:val="2"/>
          <w:numId w:val="22"/>
        </w:numPr>
        <w:spacing w:line="276" w:lineRule="auto"/>
        <w:rPr>
          <w:highlight w:val="lightGray"/>
        </w:rPr>
      </w:pPr>
      <w:r>
        <w:rPr>
          <w:highlight w:val="lightGray"/>
        </w:rPr>
        <w:t>Existing</w:t>
      </w:r>
    </w:p>
    <w:p w:rsidR="00C65BA7" w:rsidRDefault="00C65BA7" w:rsidP="00A708AB">
      <w:pPr>
        <w:pStyle w:val="ListParagraph"/>
        <w:numPr>
          <w:ilvl w:val="2"/>
          <w:numId w:val="22"/>
        </w:numPr>
        <w:spacing w:line="276" w:lineRule="auto"/>
        <w:rPr>
          <w:highlight w:val="lightGray"/>
        </w:rPr>
      </w:pPr>
      <w:r>
        <w:rPr>
          <w:highlight w:val="lightGray"/>
        </w:rPr>
        <w:t xml:space="preserve">Projected </w:t>
      </w:r>
    </w:p>
    <w:p w:rsidR="004B0BFA" w:rsidRPr="00FD31EA" w:rsidRDefault="00FD31EA" w:rsidP="00B4316D">
      <w:pPr>
        <w:spacing w:line="276" w:lineRule="auto"/>
        <w:rPr>
          <w:i/>
        </w:rPr>
      </w:pPr>
      <w:r w:rsidRPr="0007551E">
        <w:rPr>
          <w:i/>
        </w:rPr>
        <w:t>This information is n</w:t>
      </w:r>
      <w:r w:rsidR="0068398B" w:rsidRPr="0007551E">
        <w:rPr>
          <w:i/>
        </w:rPr>
        <w:t>eeded to understand how the project will affect the noise environment</w:t>
      </w:r>
      <w:r w:rsidR="00106A72" w:rsidRPr="0007551E">
        <w:rPr>
          <w:i/>
        </w:rPr>
        <w:t xml:space="preserve"> for adjacent land uses.</w:t>
      </w:r>
    </w:p>
    <w:p w:rsidR="009A7EA9" w:rsidRDefault="00076258" w:rsidP="0005361D">
      <w:pPr>
        <w:pStyle w:val="Caption"/>
      </w:pPr>
      <w:r w:rsidRPr="00F003CB">
        <w:br w:type="page"/>
      </w:r>
      <w:bookmarkStart w:id="33" w:name="_Toc421607116"/>
      <w:bookmarkStart w:id="34" w:name="_Toc421706039"/>
      <w:r w:rsidR="008255FC" w:rsidRPr="0043461B">
        <w:rPr>
          <w:b w:val="0"/>
          <w:noProof/>
          <w:sz w:val="16"/>
          <w:szCs w:val="16"/>
        </w:rPr>
        <w:lastRenderedPageBreak/>
        <w:drawing>
          <wp:anchor distT="0" distB="0" distL="114300" distR="114300" simplePos="0" relativeHeight="251663360" behindDoc="0" locked="0" layoutInCell="1" allowOverlap="1" wp14:anchorId="2EC653C3" wp14:editId="098821EE">
            <wp:simplePos x="0" y="0"/>
            <wp:positionH relativeFrom="column">
              <wp:posOffset>0</wp:posOffset>
            </wp:positionH>
            <wp:positionV relativeFrom="paragraph">
              <wp:posOffset>564515</wp:posOffset>
            </wp:positionV>
            <wp:extent cx="5711190" cy="5572125"/>
            <wp:effectExtent l="0" t="0" r="381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inity Map.jpg"/>
                    <pic:cNvPicPr/>
                  </pic:nvPicPr>
                  <pic:blipFill>
                    <a:blip r:embed="rId23">
                      <a:extLst>
                        <a:ext uri="{28A0092B-C50C-407E-A947-70E740481C1C}">
                          <a14:useLocalDpi xmlns:a14="http://schemas.microsoft.com/office/drawing/2010/main" val="0"/>
                        </a:ext>
                      </a:extLst>
                    </a:blip>
                    <a:stretch>
                      <a:fillRect/>
                    </a:stretch>
                  </pic:blipFill>
                  <pic:spPr>
                    <a:xfrm>
                      <a:off x="0" y="0"/>
                      <a:ext cx="5711190" cy="5572125"/>
                    </a:xfrm>
                    <a:prstGeom prst="rect">
                      <a:avLst/>
                    </a:prstGeom>
                  </pic:spPr>
                </pic:pic>
              </a:graphicData>
            </a:graphic>
            <wp14:sizeRelH relativeFrom="page">
              <wp14:pctWidth>0</wp14:pctWidth>
            </wp14:sizeRelH>
            <wp14:sizeRelV relativeFrom="page">
              <wp14:pctHeight>0</wp14:pctHeight>
            </wp14:sizeRelV>
          </wp:anchor>
        </w:drawing>
      </w:r>
      <w:r w:rsidR="00394AB3" w:rsidRPr="0043461B">
        <w:t xml:space="preserve">Exhibit </w:t>
      </w:r>
      <w:r w:rsidR="00335022">
        <w:fldChar w:fldCharType="begin"/>
      </w:r>
      <w:r w:rsidR="00335022">
        <w:instrText xml:space="preserve"> SEQ Exhibit \* ARABIC </w:instrText>
      </w:r>
      <w:r w:rsidR="00335022">
        <w:fldChar w:fldCharType="separate"/>
      </w:r>
      <w:r w:rsidR="00A97249" w:rsidRPr="0043461B">
        <w:rPr>
          <w:noProof/>
        </w:rPr>
        <w:t>1</w:t>
      </w:r>
      <w:r w:rsidR="00335022">
        <w:rPr>
          <w:noProof/>
        </w:rPr>
        <w:fldChar w:fldCharType="end"/>
      </w:r>
      <w:r w:rsidR="00394AB3" w:rsidRPr="0043461B">
        <w:t>: Project Vicinity</w:t>
      </w:r>
      <w:bookmarkEnd w:id="33"/>
      <w:bookmarkEnd w:id="34"/>
      <w:r w:rsidR="00604169">
        <w:t xml:space="preserve"> </w:t>
      </w:r>
    </w:p>
    <w:p w:rsidR="00B64FF1" w:rsidRPr="002D4C0A" w:rsidRDefault="00370D04" w:rsidP="00085F5C">
      <w:bookmarkStart w:id="35" w:name="_Toc421607205"/>
      <w:bookmarkStart w:id="36" w:name="_Toc421607421"/>
      <w:r w:rsidRPr="002D4C0A">
        <w:t>Vicinity m</w:t>
      </w:r>
      <w:r w:rsidR="00B64FF1" w:rsidRPr="002D4C0A">
        <w:t xml:space="preserve">ap </w:t>
      </w:r>
      <w:r w:rsidR="004C0955" w:rsidRPr="002D4C0A">
        <w:t>shall have</w:t>
      </w:r>
      <w:r w:rsidR="009A7EA9" w:rsidRPr="002D4C0A">
        <w:t xml:space="preserve"> the following</w:t>
      </w:r>
      <w:bookmarkEnd w:id="35"/>
      <w:bookmarkEnd w:id="36"/>
      <w:r w:rsidR="009A7EA9" w:rsidRPr="002D4C0A">
        <w:t xml:space="preserve"> </w:t>
      </w:r>
    </w:p>
    <w:p w:rsidR="00B64FF1" w:rsidRPr="002D4C0A" w:rsidRDefault="00B64FF1" w:rsidP="000154BA">
      <w:pPr>
        <w:pStyle w:val="ListParagraph"/>
        <w:numPr>
          <w:ilvl w:val="0"/>
          <w:numId w:val="2"/>
        </w:numPr>
        <w:spacing w:line="276" w:lineRule="auto"/>
        <w:rPr>
          <w:i/>
          <w:szCs w:val="22"/>
        </w:rPr>
      </w:pPr>
      <w:r w:rsidRPr="002D4C0A">
        <w:rPr>
          <w:i/>
          <w:szCs w:val="22"/>
        </w:rPr>
        <w:t>Scale</w:t>
      </w:r>
    </w:p>
    <w:p w:rsidR="00B64FF1" w:rsidRPr="002D4C0A" w:rsidRDefault="00B64FF1" w:rsidP="000154BA">
      <w:pPr>
        <w:pStyle w:val="ListParagraph"/>
        <w:numPr>
          <w:ilvl w:val="0"/>
          <w:numId w:val="2"/>
        </w:numPr>
        <w:spacing w:line="276" w:lineRule="auto"/>
        <w:rPr>
          <w:i/>
          <w:szCs w:val="22"/>
        </w:rPr>
      </w:pPr>
      <w:r w:rsidRPr="002D4C0A">
        <w:rPr>
          <w:i/>
          <w:szCs w:val="22"/>
        </w:rPr>
        <w:t>North arrow</w:t>
      </w:r>
    </w:p>
    <w:p w:rsidR="00B64FF1" w:rsidRPr="002D4C0A" w:rsidRDefault="00B64FF1" w:rsidP="000154BA">
      <w:pPr>
        <w:pStyle w:val="ListParagraph"/>
        <w:numPr>
          <w:ilvl w:val="0"/>
          <w:numId w:val="2"/>
        </w:numPr>
        <w:spacing w:line="276" w:lineRule="auto"/>
        <w:rPr>
          <w:i/>
          <w:szCs w:val="22"/>
        </w:rPr>
      </w:pPr>
      <w:r w:rsidRPr="002D4C0A">
        <w:rPr>
          <w:i/>
          <w:szCs w:val="22"/>
        </w:rPr>
        <w:t>Title</w:t>
      </w:r>
      <w:r w:rsidR="004636B2">
        <w:rPr>
          <w:i/>
          <w:szCs w:val="22"/>
        </w:rPr>
        <w:t xml:space="preserve"> that includes </w:t>
      </w:r>
      <w:r w:rsidR="00370D04" w:rsidRPr="002D4C0A">
        <w:rPr>
          <w:i/>
          <w:szCs w:val="22"/>
        </w:rPr>
        <w:t>Project Name</w:t>
      </w:r>
      <w:r w:rsidR="004636B2">
        <w:rPr>
          <w:i/>
          <w:szCs w:val="22"/>
        </w:rPr>
        <w:t xml:space="preserve"> and Route ID</w:t>
      </w:r>
    </w:p>
    <w:p w:rsidR="00370D04" w:rsidRPr="002D4C0A" w:rsidRDefault="00FC4368" w:rsidP="000154BA">
      <w:pPr>
        <w:pStyle w:val="ListParagraph"/>
        <w:numPr>
          <w:ilvl w:val="0"/>
          <w:numId w:val="2"/>
        </w:numPr>
        <w:spacing w:line="276" w:lineRule="auto"/>
        <w:rPr>
          <w:i/>
          <w:szCs w:val="22"/>
        </w:rPr>
      </w:pPr>
      <w:bookmarkStart w:id="37" w:name="_Toc262051403"/>
      <w:r w:rsidRPr="002D4C0A">
        <w:rPr>
          <w:i/>
          <w:szCs w:val="22"/>
        </w:rPr>
        <w:t>Name of map maker and date</w:t>
      </w:r>
    </w:p>
    <w:p w:rsidR="00370D04" w:rsidRPr="002D4C0A" w:rsidRDefault="00370D04" w:rsidP="000154BA">
      <w:pPr>
        <w:pStyle w:val="ListParagraph"/>
        <w:numPr>
          <w:ilvl w:val="0"/>
          <w:numId w:val="2"/>
        </w:numPr>
        <w:spacing w:line="276" w:lineRule="auto"/>
        <w:rPr>
          <w:i/>
          <w:szCs w:val="22"/>
        </w:rPr>
      </w:pPr>
      <w:r w:rsidRPr="002D4C0A">
        <w:rPr>
          <w:i/>
          <w:szCs w:val="22"/>
        </w:rPr>
        <w:t>Broader context (county, region, state, etc.)</w:t>
      </w:r>
    </w:p>
    <w:p w:rsidR="00CA1C5F" w:rsidRDefault="00370D04" w:rsidP="00CA1C5F">
      <w:pPr>
        <w:pStyle w:val="ListParagraph"/>
        <w:numPr>
          <w:ilvl w:val="0"/>
          <w:numId w:val="2"/>
        </w:numPr>
        <w:spacing w:line="276" w:lineRule="auto"/>
        <w:rPr>
          <w:i/>
          <w:szCs w:val="22"/>
        </w:rPr>
      </w:pPr>
      <w:r w:rsidRPr="002D4C0A">
        <w:rPr>
          <w:i/>
          <w:szCs w:val="22"/>
        </w:rPr>
        <w:t>Labeled roadways</w:t>
      </w:r>
    </w:p>
    <w:p w:rsidR="00566F4C" w:rsidRPr="00CA1C5F" w:rsidRDefault="00CA1C5F" w:rsidP="00CA1C5F">
      <w:pPr>
        <w:spacing w:line="240" w:lineRule="auto"/>
        <w:ind w:right="0"/>
        <w:rPr>
          <w:i/>
          <w:szCs w:val="22"/>
        </w:rPr>
      </w:pPr>
      <w:r>
        <w:rPr>
          <w:i/>
          <w:szCs w:val="22"/>
        </w:rPr>
        <w:br w:type="page"/>
      </w:r>
    </w:p>
    <w:p w:rsidR="000446BB" w:rsidRDefault="0005361D" w:rsidP="0005361D">
      <w:pPr>
        <w:pStyle w:val="Caption"/>
      </w:pPr>
      <w:bookmarkStart w:id="38" w:name="_Toc421706040"/>
      <w:bookmarkEnd w:id="37"/>
      <w:r>
        <w:lastRenderedPageBreak/>
        <w:t>Exhibit 2: Build Alternatives</w:t>
      </w:r>
      <w:bookmarkStart w:id="39" w:name="_Toc421705785"/>
      <w:bookmarkEnd w:id="38"/>
    </w:p>
    <w:p w:rsidR="00076258" w:rsidRPr="002D4C0A" w:rsidRDefault="00003B11" w:rsidP="000446BB">
      <w:pPr>
        <w:rPr>
          <w:i/>
        </w:rPr>
      </w:pPr>
      <w:r>
        <w:rPr>
          <w:i/>
        </w:rPr>
        <w:t>I</w:t>
      </w:r>
      <w:r w:rsidR="00604169" w:rsidRPr="002D4C0A">
        <w:rPr>
          <w:i/>
        </w:rPr>
        <w:t>f applicable and/or not part of Exhibit 1</w:t>
      </w:r>
    </w:p>
    <w:p w:rsidR="009A7EA9" w:rsidRPr="002D4C0A" w:rsidRDefault="009A7EA9" w:rsidP="00B4316D">
      <w:pPr>
        <w:spacing w:line="276" w:lineRule="auto"/>
        <w:rPr>
          <w:i/>
        </w:rPr>
      </w:pPr>
    </w:p>
    <w:p w:rsidR="00DC1A67" w:rsidRPr="002D4C0A" w:rsidRDefault="00DC1A67" w:rsidP="00B4316D">
      <w:pPr>
        <w:spacing w:line="276" w:lineRule="auto"/>
        <w:rPr>
          <w:i/>
        </w:rPr>
      </w:pPr>
      <w:r w:rsidRPr="002D4C0A">
        <w:rPr>
          <w:i/>
        </w:rPr>
        <w:t>Build Alternative map needs the following:</w:t>
      </w:r>
    </w:p>
    <w:p w:rsidR="00DC1A67" w:rsidRPr="002D4C0A" w:rsidRDefault="00DC1A67" w:rsidP="000154BA">
      <w:pPr>
        <w:pStyle w:val="ListParagraph"/>
        <w:numPr>
          <w:ilvl w:val="0"/>
          <w:numId w:val="3"/>
        </w:numPr>
        <w:spacing w:line="276" w:lineRule="auto"/>
        <w:rPr>
          <w:i/>
        </w:rPr>
      </w:pPr>
      <w:r w:rsidRPr="002D4C0A">
        <w:rPr>
          <w:i/>
        </w:rPr>
        <w:t>Scale</w:t>
      </w:r>
    </w:p>
    <w:p w:rsidR="00DC1A67" w:rsidRPr="002D4C0A" w:rsidRDefault="00DC1A67" w:rsidP="000154BA">
      <w:pPr>
        <w:pStyle w:val="ListParagraph"/>
        <w:numPr>
          <w:ilvl w:val="0"/>
          <w:numId w:val="3"/>
        </w:numPr>
        <w:spacing w:line="276" w:lineRule="auto"/>
        <w:rPr>
          <w:i/>
        </w:rPr>
      </w:pPr>
      <w:r w:rsidRPr="002D4C0A">
        <w:rPr>
          <w:i/>
        </w:rPr>
        <w:t>North arrow</w:t>
      </w:r>
    </w:p>
    <w:p w:rsidR="00DC1A67" w:rsidRPr="002D4C0A" w:rsidRDefault="00DC1A67" w:rsidP="000154BA">
      <w:pPr>
        <w:pStyle w:val="ListParagraph"/>
        <w:numPr>
          <w:ilvl w:val="0"/>
          <w:numId w:val="3"/>
        </w:numPr>
        <w:spacing w:line="276" w:lineRule="auto"/>
        <w:rPr>
          <w:i/>
        </w:rPr>
      </w:pPr>
      <w:r w:rsidRPr="002D4C0A">
        <w:rPr>
          <w:i/>
        </w:rPr>
        <w:t>Title that includes SR and Project Name</w:t>
      </w:r>
    </w:p>
    <w:p w:rsidR="00DC1A67" w:rsidRPr="002D4C0A" w:rsidRDefault="00DC1A67" w:rsidP="000154BA">
      <w:pPr>
        <w:pStyle w:val="ListParagraph"/>
        <w:numPr>
          <w:ilvl w:val="0"/>
          <w:numId w:val="3"/>
        </w:numPr>
        <w:spacing w:line="276" w:lineRule="auto"/>
        <w:rPr>
          <w:i/>
        </w:rPr>
      </w:pPr>
      <w:r w:rsidRPr="002D4C0A">
        <w:rPr>
          <w:i/>
        </w:rPr>
        <w:t>Name</w:t>
      </w:r>
      <w:r w:rsidR="00FC4368" w:rsidRPr="002D4C0A">
        <w:rPr>
          <w:i/>
        </w:rPr>
        <w:t xml:space="preserve"> of map maker and date</w:t>
      </w:r>
      <w:r w:rsidRPr="002D4C0A">
        <w:rPr>
          <w:i/>
        </w:rPr>
        <w:t xml:space="preserve"> and date </w:t>
      </w:r>
    </w:p>
    <w:p w:rsidR="00101858" w:rsidRDefault="00DC1A67" w:rsidP="00101858">
      <w:pPr>
        <w:pStyle w:val="ListParagraph"/>
        <w:numPr>
          <w:ilvl w:val="0"/>
          <w:numId w:val="3"/>
        </w:numPr>
        <w:spacing w:line="276" w:lineRule="auto"/>
        <w:rPr>
          <w:i/>
        </w:rPr>
      </w:pPr>
      <w:r w:rsidRPr="002D4C0A">
        <w:rPr>
          <w:i/>
        </w:rPr>
        <w:t>Labeled roadways</w:t>
      </w:r>
    </w:p>
    <w:p w:rsidR="00101858" w:rsidRPr="00101858" w:rsidRDefault="00DC1A67" w:rsidP="00101858">
      <w:pPr>
        <w:pStyle w:val="ListParagraph"/>
        <w:numPr>
          <w:ilvl w:val="0"/>
          <w:numId w:val="3"/>
        </w:numPr>
        <w:spacing w:line="276" w:lineRule="auto"/>
        <w:rPr>
          <w:i/>
        </w:rPr>
        <w:sectPr w:rsidR="00101858" w:rsidRPr="00101858" w:rsidSect="006354E5">
          <w:headerReference w:type="default" r:id="rId24"/>
          <w:footerReference w:type="default" r:id="rId25"/>
          <w:headerReference w:type="first" r:id="rId26"/>
          <w:pgSz w:w="12240" w:h="15840" w:code="1"/>
          <w:pgMar w:top="1440" w:right="1440" w:bottom="1440" w:left="1800" w:header="720" w:footer="720" w:gutter="0"/>
          <w:cols w:space="720"/>
          <w:titlePg/>
          <w:docGrid w:linePitch="360"/>
        </w:sectPr>
      </w:pPr>
      <w:r w:rsidRPr="00101858">
        <w:rPr>
          <w:i/>
        </w:rPr>
        <w:t>Comparison to existing</w:t>
      </w:r>
      <w:bookmarkStart w:id="40" w:name="_Toc421613608"/>
      <w:bookmarkStart w:id="41" w:name="_Toc421613755"/>
    </w:p>
    <w:p w:rsidR="004B0BFA" w:rsidRPr="00101858" w:rsidRDefault="00D47E73" w:rsidP="00B97EE0">
      <w:pPr>
        <w:pStyle w:val="Heading1"/>
        <w:rPr>
          <w:i/>
        </w:rPr>
      </w:pPr>
      <w:bookmarkStart w:id="42" w:name="_Toc421705733"/>
      <w:r w:rsidRPr="00101858">
        <w:lastRenderedPageBreak/>
        <w:t xml:space="preserve">Characteristics of </w:t>
      </w:r>
      <w:r w:rsidR="000E58C2" w:rsidRPr="00101858">
        <w:t xml:space="preserve">Sound and </w:t>
      </w:r>
      <w:r w:rsidR="00D30027" w:rsidRPr="00101858">
        <w:t>N</w:t>
      </w:r>
      <w:r w:rsidRPr="00101858">
        <w:t>oise</w:t>
      </w:r>
      <w:bookmarkEnd w:id="40"/>
      <w:bookmarkEnd w:id="41"/>
      <w:bookmarkEnd w:id="42"/>
    </w:p>
    <w:p w:rsidR="00D47E73" w:rsidRPr="00F6745F" w:rsidRDefault="000C6932" w:rsidP="00B4316D">
      <w:pPr>
        <w:pStyle w:val="Heading2"/>
        <w:spacing w:line="276" w:lineRule="auto"/>
      </w:pPr>
      <w:bookmarkStart w:id="43" w:name="_Toc164664441"/>
      <w:bookmarkStart w:id="44" w:name="_Toc421613609"/>
      <w:bookmarkStart w:id="45" w:name="_Toc421613756"/>
      <w:bookmarkStart w:id="46" w:name="_Toc421705734"/>
      <w:r w:rsidRPr="00F6745F">
        <w:t>Definition</w:t>
      </w:r>
      <w:r w:rsidR="00D47E73" w:rsidRPr="00F6745F">
        <w:t xml:space="preserve"> of </w:t>
      </w:r>
      <w:bookmarkEnd w:id="43"/>
      <w:r w:rsidR="000E58C2">
        <w:t>Sound</w:t>
      </w:r>
      <w:bookmarkEnd w:id="44"/>
      <w:bookmarkEnd w:id="45"/>
      <w:bookmarkEnd w:id="46"/>
    </w:p>
    <w:p w:rsidR="00FD31EA" w:rsidRPr="002D4C0A" w:rsidRDefault="002A1AC3" w:rsidP="00FD31EA">
      <w:pPr>
        <w:pStyle w:val="ListParagraph"/>
        <w:numPr>
          <w:ilvl w:val="0"/>
          <w:numId w:val="24"/>
        </w:numPr>
        <w:spacing w:line="276" w:lineRule="auto"/>
        <w:rPr>
          <w:highlight w:val="lightGray"/>
        </w:rPr>
      </w:pPr>
      <w:r>
        <w:rPr>
          <w:highlight w:val="lightGray"/>
        </w:rPr>
        <w:t>G</w:t>
      </w:r>
      <w:r w:rsidR="00FD31EA" w:rsidRPr="002D4C0A">
        <w:rPr>
          <w:highlight w:val="lightGray"/>
        </w:rPr>
        <w:t xml:space="preserve">eneral description of sound and </w:t>
      </w:r>
      <w:proofErr w:type="spellStart"/>
      <w:r w:rsidR="00FD31EA" w:rsidRPr="002D4C0A">
        <w:rPr>
          <w:highlight w:val="lightGray"/>
        </w:rPr>
        <w:t>dBA</w:t>
      </w:r>
      <w:proofErr w:type="spellEnd"/>
      <w:r w:rsidR="00FD31EA" w:rsidRPr="002D4C0A">
        <w:rPr>
          <w:highlight w:val="lightGray"/>
        </w:rPr>
        <w:t>/dB(A) metric</w:t>
      </w:r>
    </w:p>
    <w:p w:rsidR="00FD31EA" w:rsidRDefault="00FD31EA" w:rsidP="00B4316D">
      <w:pPr>
        <w:spacing w:line="276" w:lineRule="auto"/>
      </w:pPr>
    </w:p>
    <w:p w:rsidR="000E58C2" w:rsidRPr="002D4C0A" w:rsidRDefault="00D47E73" w:rsidP="00B4316D">
      <w:pPr>
        <w:spacing w:line="276" w:lineRule="auto"/>
      </w:pPr>
      <w:r w:rsidRPr="002D4C0A">
        <w:t>Sound is created when objects vibrate, resulting in a minute variation in surrounding atmospheric pressure</w:t>
      </w:r>
      <w:r w:rsidR="000E58C2" w:rsidRPr="002D4C0A">
        <w:t>,</w:t>
      </w:r>
      <w:r w:rsidRPr="002D4C0A">
        <w:t xml:space="preserve"> called sound pressure.</w:t>
      </w:r>
      <w:r w:rsidR="00FC4368" w:rsidRPr="002D4C0A">
        <w:t xml:space="preserve"> </w:t>
      </w:r>
      <w:r w:rsidRPr="002D4C0A">
        <w:t xml:space="preserve">The human response to sound depends on the magnitude of a sound as a function of its frequency and time pattern (EPA, 1974). Magnitude </w:t>
      </w:r>
      <w:r w:rsidR="000E58C2" w:rsidRPr="002D4C0A">
        <w:t xml:space="preserve">is a </w:t>
      </w:r>
      <w:r w:rsidRPr="002D4C0A">
        <w:t>measure</w:t>
      </w:r>
      <w:r w:rsidR="000E58C2" w:rsidRPr="002D4C0A">
        <w:t xml:space="preserve"> of</w:t>
      </w:r>
      <w:r w:rsidRPr="002D4C0A">
        <w:t xml:space="preserve"> the physical sound energy in the air.</w:t>
      </w:r>
      <w:r w:rsidR="00FC4368" w:rsidRPr="002D4C0A">
        <w:t xml:space="preserve"> </w:t>
      </w:r>
      <w:r w:rsidRPr="002D4C0A">
        <w:t>The range of magnitude</w:t>
      </w:r>
      <w:r w:rsidR="000E58C2" w:rsidRPr="002D4C0A">
        <w:t xml:space="preserve"> </w:t>
      </w:r>
      <w:r w:rsidRPr="002D4C0A">
        <w:t>the ear can hear</w:t>
      </w:r>
      <w:r w:rsidR="000E58C2" w:rsidRPr="002D4C0A">
        <w:t xml:space="preserve">, from the faintest to the loudest sound, </w:t>
      </w:r>
      <w:r w:rsidRPr="002D4C0A">
        <w:t>is so large that sound pressure is expressed on a logarithmic scale in units called decibels (dB).</w:t>
      </w:r>
      <w:r w:rsidR="00FC4368" w:rsidRPr="002D4C0A">
        <w:t xml:space="preserve"> </w:t>
      </w:r>
      <w:r w:rsidRPr="002D4C0A">
        <w:t>Loudness</w:t>
      </w:r>
      <w:r w:rsidR="000E58C2" w:rsidRPr="002D4C0A">
        <w:t xml:space="preserve"> </w:t>
      </w:r>
      <w:r w:rsidRPr="002D4C0A">
        <w:t xml:space="preserve">refers to how people subjectively judge a sound and varies </w:t>
      </w:r>
      <w:r w:rsidR="000E58C2" w:rsidRPr="002D4C0A">
        <w:t>between people</w:t>
      </w:r>
      <w:r w:rsidRPr="002D4C0A">
        <w:t>.</w:t>
      </w:r>
      <w:r w:rsidR="00FC4368" w:rsidRPr="002D4C0A">
        <w:t xml:space="preserve"> </w:t>
      </w:r>
    </w:p>
    <w:p w:rsidR="004E06DE" w:rsidRPr="002D4C0A" w:rsidRDefault="004E06DE" w:rsidP="00B4316D">
      <w:pPr>
        <w:pStyle w:val="BodyText"/>
        <w:spacing w:line="276" w:lineRule="auto"/>
      </w:pPr>
    </w:p>
    <w:p w:rsidR="004E06DE" w:rsidRPr="002D4C0A" w:rsidRDefault="004E06DE" w:rsidP="00B4316D">
      <w:pPr>
        <w:pStyle w:val="BodyText"/>
        <w:spacing w:line="276" w:lineRule="auto"/>
      </w:pPr>
      <w:r w:rsidRPr="002D4C0A">
        <w:t xml:space="preserve">Sound is measured using the logarithmic decibel scale, so doubling the number of noise sources, such as the number of cars on a roadway, increases noise levels by 3 </w:t>
      </w:r>
      <w:proofErr w:type="spellStart"/>
      <w:r w:rsidRPr="002D4C0A">
        <w:t>dBA</w:t>
      </w:r>
      <w:proofErr w:type="spellEnd"/>
      <w:r w:rsidRPr="002D4C0A">
        <w:t>. Therefore, when you combine two noise sources</w:t>
      </w:r>
      <w:r w:rsidR="00860227">
        <w:t xml:space="preserve"> with similar sound characteristics</w:t>
      </w:r>
      <w:r w:rsidRPr="002D4C0A">
        <w:t xml:space="preserve"> emitting 60 </w:t>
      </w:r>
      <w:proofErr w:type="spellStart"/>
      <w:r w:rsidRPr="002D4C0A">
        <w:t>dBA</w:t>
      </w:r>
      <w:proofErr w:type="spellEnd"/>
      <w:r w:rsidRPr="002D4C0A">
        <w:t xml:space="preserve">, the combined noise level is 63 </w:t>
      </w:r>
      <w:proofErr w:type="spellStart"/>
      <w:r w:rsidRPr="002D4C0A">
        <w:t>dBA</w:t>
      </w:r>
      <w:proofErr w:type="spellEnd"/>
      <w:r w:rsidRPr="002D4C0A">
        <w:t xml:space="preserve">, not 120 </w:t>
      </w:r>
      <w:proofErr w:type="spellStart"/>
      <w:r w:rsidRPr="002D4C0A">
        <w:t>dBA</w:t>
      </w:r>
      <w:proofErr w:type="spellEnd"/>
      <w:r w:rsidRPr="002D4C0A">
        <w:t xml:space="preserve">. The human ear can barely perceive a 3 </w:t>
      </w:r>
      <w:proofErr w:type="spellStart"/>
      <w:r w:rsidRPr="002D4C0A">
        <w:t>dBA</w:t>
      </w:r>
      <w:proofErr w:type="spellEnd"/>
      <w:r w:rsidRPr="002D4C0A">
        <w:t xml:space="preserve"> increase, while a 5 </w:t>
      </w:r>
      <w:proofErr w:type="spellStart"/>
      <w:r w:rsidRPr="002D4C0A">
        <w:t>dBA</w:t>
      </w:r>
      <w:proofErr w:type="spellEnd"/>
      <w:r w:rsidRPr="002D4C0A">
        <w:t xml:space="preserve"> increase is about one and one-half times as loud. A 10 </w:t>
      </w:r>
      <w:proofErr w:type="spellStart"/>
      <w:r w:rsidRPr="002D4C0A">
        <w:t>dBA</w:t>
      </w:r>
      <w:proofErr w:type="spellEnd"/>
      <w:r w:rsidRPr="002D4C0A">
        <w:t xml:space="preserve"> increase appears to be a doubling in noise level to most listeners. A tenfold increase in the number of noise sources will add 10 </w:t>
      </w:r>
      <w:proofErr w:type="spellStart"/>
      <w:r w:rsidRPr="002D4C0A">
        <w:t>dBA</w:t>
      </w:r>
      <w:proofErr w:type="spellEnd"/>
      <w:r w:rsidRPr="002D4C0A">
        <w:t xml:space="preserve">. </w:t>
      </w:r>
    </w:p>
    <w:p w:rsidR="000E58C2" w:rsidRPr="002D4C0A" w:rsidRDefault="000E58C2" w:rsidP="00B4316D">
      <w:pPr>
        <w:spacing w:line="276" w:lineRule="auto"/>
      </w:pPr>
    </w:p>
    <w:p w:rsidR="000E58C2" w:rsidRPr="00F003CB" w:rsidRDefault="004E06DE" w:rsidP="00B4316D">
      <w:pPr>
        <w:pStyle w:val="BodyText"/>
        <w:spacing w:line="276" w:lineRule="auto"/>
      </w:pPr>
      <w:r w:rsidRPr="002D4C0A">
        <w:t xml:space="preserve">In addition to magnitude, </w:t>
      </w:r>
      <w:r w:rsidR="009A7EA9" w:rsidRPr="002D4C0A">
        <w:t>h</w:t>
      </w:r>
      <w:r w:rsidR="000E58C2" w:rsidRPr="002D4C0A">
        <w:t>umans</w:t>
      </w:r>
      <w:r w:rsidRPr="002D4C0A">
        <w:t xml:space="preserve"> also</w:t>
      </w:r>
      <w:r w:rsidR="000E58C2" w:rsidRPr="002D4C0A">
        <w:t xml:space="preserve"> respond to a sound's frequency or pitch. The human ear is very effective at perceiving frequencies between 1,000 and 5,000 Hz, with less efficiency outside this range. Environmental noise is composed of many frequencies.</w:t>
      </w:r>
      <w:r w:rsidR="008710EE" w:rsidRPr="002D4C0A">
        <w:t xml:space="preserve"> </w:t>
      </w:r>
      <w:r w:rsidR="000E58C2" w:rsidRPr="002D4C0A">
        <w:t xml:space="preserve"> A-weighting</w:t>
      </w:r>
      <w:r w:rsidR="008710EE" w:rsidRPr="002D4C0A">
        <w:t xml:space="preserve"> (</w:t>
      </w:r>
      <w:proofErr w:type="spellStart"/>
      <w:r w:rsidR="008710EE" w:rsidRPr="002D4C0A">
        <w:t>dBA</w:t>
      </w:r>
      <w:proofErr w:type="spellEnd"/>
      <w:r w:rsidR="008710EE" w:rsidRPr="002D4C0A">
        <w:t>) of sound levels</w:t>
      </w:r>
      <w:r w:rsidR="000E58C2" w:rsidRPr="002D4C0A">
        <w:t xml:space="preserve"> is applied electronically by a sound level meter and combines the many frequencies into one sound level that simulates how an average person hears sounds of low to moderate magnitude</w:t>
      </w:r>
    </w:p>
    <w:p w:rsidR="000E58C2" w:rsidRPr="00F6745F" w:rsidRDefault="000E58C2" w:rsidP="00B4316D">
      <w:pPr>
        <w:pStyle w:val="Heading2"/>
        <w:spacing w:line="276" w:lineRule="auto"/>
      </w:pPr>
      <w:bookmarkStart w:id="47" w:name="_Toc421613610"/>
      <w:bookmarkStart w:id="48" w:name="_Toc421613757"/>
      <w:bookmarkStart w:id="49" w:name="_Toc421705735"/>
      <w:r w:rsidRPr="00F6745F">
        <w:t xml:space="preserve">Definition of </w:t>
      </w:r>
      <w:r>
        <w:t>Noise</w:t>
      </w:r>
      <w:bookmarkEnd w:id="47"/>
      <w:bookmarkEnd w:id="48"/>
      <w:bookmarkEnd w:id="49"/>
    </w:p>
    <w:p w:rsidR="00FD31EA" w:rsidRPr="002D4C0A" w:rsidRDefault="002A1AC3" w:rsidP="00FD31EA">
      <w:pPr>
        <w:pStyle w:val="ListParagraph"/>
        <w:numPr>
          <w:ilvl w:val="0"/>
          <w:numId w:val="24"/>
        </w:numPr>
        <w:spacing w:line="276" w:lineRule="auto"/>
        <w:rPr>
          <w:highlight w:val="lightGray"/>
        </w:rPr>
      </w:pPr>
      <w:r>
        <w:rPr>
          <w:highlight w:val="lightGray"/>
        </w:rPr>
        <w:t>G</w:t>
      </w:r>
      <w:r w:rsidR="00FD31EA" w:rsidRPr="002D4C0A">
        <w:rPr>
          <w:highlight w:val="lightGray"/>
        </w:rPr>
        <w:t>eneral description of noise</w:t>
      </w:r>
    </w:p>
    <w:p w:rsidR="00FD31EA" w:rsidRDefault="00FD31EA" w:rsidP="00B4316D">
      <w:pPr>
        <w:spacing w:line="276" w:lineRule="auto"/>
      </w:pPr>
    </w:p>
    <w:p w:rsidR="005571B0" w:rsidRDefault="000E58C2" w:rsidP="00CA1C5F">
      <w:pPr>
        <w:spacing w:line="276" w:lineRule="auto"/>
      </w:pPr>
      <w:r w:rsidRPr="002D4C0A">
        <w:t>Noise is unwanted or unpleasant sound.  Noise is a subjective term because</w:t>
      </w:r>
      <w:r w:rsidR="004E06DE" w:rsidRPr="002D4C0A">
        <w:t>, as described above,</w:t>
      </w:r>
      <w:r w:rsidRPr="002D4C0A">
        <w:t xml:space="preserve"> sound</w:t>
      </w:r>
      <w:r w:rsidR="004E06DE" w:rsidRPr="002D4C0A">
        <w:t xml:space="preserve"> levels are </w:t>
      </w:r>
      <w:r w:rsidRPr="002D4C0A">
        <w:t xml:space="preserve">perceived differently by different people. </w:t>
      </w:r>
      <w:r w:rsidR="00D47E73" w:rsidRPr="002D4C0A">
        <w:t xml:space="preserve">Magnitudes of typical noise levels are presented in </w:t>
      </w:r>
      <w:r w:rsidR="0099313D" w:rsidRPr="002D4C0A">
        <w:t>Exhibit</w:t>
      </w:r>
      <w:r w:rsidR="00D47E73" w:rsidRPr="002D4C0A">
        <w:t xml:space="preserve"> </w:t>
      </w:r>
      <w:r w:rsidR="0099313D" w:rsidRPr="002D4C0A">
        <w:rPr>
          <w:highlight w:val="yellow"/>
        </w:rPr>
        <w:t>X</w:t>
      </w:r>
      <w:r w:rsidR="00D47E73" w:rsidRPr="002D4C0A">
        <w:t>.</w:t>
      </w:r>
    </w:p>
    <w:p w:rsidR="005571B0" w:rsidRDefault="005571B0">
      <w:pPr>
        <w:spacing w:line="240" w:lineRule="auto"/>
        <w:ind w:right="0"/>
        <w:rPr>
          <w:rFonts w:cs="Arial"/>
          <w:bCs/>
          <w:iCs/>
          <w:sz w:val="26"/>
          <w:szCs w:val="28"/>
        </w:rPr>
      </w:pPr>
      <w:r>
        <w:br w:type="page"/>
      </w:r>
    </w:p>
    <w:p w:rsidR="00570318" w:rsidRPr="00F003CB" w:rsidRDefault="00570318" w:rsidP="00570318">
      <w:pPr>
        <w:pStyle w:val="Heading2"/>
        <w:spacing w:line="276" w:lineRule="auto"/>
      </w:pPr>
      <w:bookmarkStart w:id="50" w:name="_Toc421613611"/>
      <w:bookmarkStart w:id="51" w:name="_Toc421613758"/>
      <w:bookmarkStart w:id="52" w:name="_Toc421705736"/>
      <w:r w:rsidRPr="00F003CB">
        <w:lastRenderedPageBreak/>
        <w:t xml:space="preserve">Traffic Noise </w:t>
      </w:r>
      <w:r>
        <w:t>Sources</w:t>
      </w:r>
      <w:bookmarkEnd w:id="50"/>
      <w:bookmarkEnd w:id="51"/>
      <w:bookmarkEnd w:id="52"/>
    </w:p>
    <w:p w:rsidR="004C4689" w:rsidRPr="004C4689" w:rsidRDefault="002A1AC3" w:rsidP="00FD31EA">
      <w:pPr>
        <w:pStyle w:val="ListParagraph"/>
        <w:numPr>
          <w:ilvl w:val="0"/>
          <w:numId w:val="24"/>
        </w:numPr>
        <w:spacing w:line="276" w:lineRule="auto"/>
        <w:rPr>
          <w:highlight w:val="lightGray"/>
        </w:rPr>
      </w:pPr>
      <w:r>
        <w:rPr>
          <w:highlight w:val="lightGray"/>
        </w:rPr>
        <w:t>G</w:t>
      </w:r>
      <w:r w:rsidR="00FD31EA" w:rsidRPr="002D4C0A">
        <w:rPr>
          <w:highlight w:val="lightGray"/>
        </w:rPr>
        <w:t>eneral description of traffic noise and noise sources</w:t>
      </w:r>
      <w:r w:rsidR="004C4689" w:rsidRPr="004C4689">
        <w:t xml:space="preserve"> </w:t>
      </w:r>
    </w:p>
    <w:p w:rsidR="004C4689" w:rsidRDefault="004C4689" w:rsidP="004C4689">
      <w:pPr>
        <w:spacing w:line="276" w:lineRule="auto"/>
      </w:pPr>
    </w:p>
    <w:p w:rsidR="005571B0" w:rsidRPr="00CA1C5F" w:rsidRDefault="004C4689" w:rsidP="00CA1C5F">
      <w:pPr>
        <w:spacing w:line="276" w:lineRule="auto"/>
        <w:rPr>
          <w:highlight w:val="lightGray"/>
        </w:rPr>
      </w:pPr>
      <w:r w:rsidRPr="002D4C0A">
        <w:t xml:space="preserve">An increase in traffic volumes, vehicle speeds, or the amount of heavy trucks will increase traffic noise levels. Traffic noise is a combination of noises from the engine, exhaust, </w:t>
      </w:r>
      <w:r>
        <w:t xml:space="preserve">aerodynamic noise </w:t>
      </w:r>
      <w:r w:rsidRPr="002D4C0A">
        <w:t>and tires. Defective mufflers, truck compression braking, steep grades, the terrain and vegetation near the roadway, shielding by barriers and buildings and the distance from the road can also contribute to the traffic noise heard at the roadside.</w:t>
      </w:r>
      <w:r>
        <w:rPr>
          <w:noProof/>
        </w:rPr>
        <mc:AlternateContent>
          <mc:Choice Requires="wps">
            <w:drawing>
              <wp:anchor distT="0" distB="0" distL="114300" distR="114300" simplePos="0" relativeHeight="251670528" behindDoc="0" locked="0" layoutInCell="1" allowOverlap="1" wp14:anchorId="7F24DAA1" wp14:editId="43E43C83">
                <wp:simplePos x="0" y="0"/>
                <wp:positionH relativeFrom="column">
                  <wp:posOffset>0</wp:posOffset>
                </wp:positionH>
                <wp:positionV relativeFrom="paragraph">
                  <wp:posOffset>-204470</wp:posOffset>
                </wp:positionV>
                <wp:extent cx="5718810" cy="457200"/>
                <wp:effectExtent l="0" t="0" r="0" b="0"/>
                <wp:wrapTight wrapText="bothSides">
                  <wp:wrapPolygon edited="0">
                    <wp:start x="0" y="0"/>
                    <wp:lineTo x="0" y="20700"/>
                    <wp:lineTo x="21514" y="20700"/>
                    <wp:lineTo x="21514"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5718810" cy="457200"/>
                        </a:xfrm>
                        <a:prstGeom prst="rect">
                          <a:avLst/>
                        </a:prstGeom>
                        <a:solidFill>
                          <a:prstClr val="white"/>
                        </a:solidFill>
                        <a:ln>
                          <a:noFill/>
                        </a:ln>
                        <a:effectLst/>
                      </wps:spPr>
                      <wps:txbx>
                        <w:txbxContent>
                          <w:p w:rsidR="00CB2A83" w:rsidRPr="00080928" w:rsidRDefault="00CB2A83" w:rsidP="004C4689">
                            <w:pPr>
                              <w:pStyle w:val="Caption"/>
                              <w:rPr>
                                <w:rFonts w:cs="Times New Roman"/>
                                <w:i/>
                              </w:rPr>
                            </w:pPr>
                            <w:bookmarkStart w:id="53" w:name="_Toc421705853"/>
                            <w:bookmarkStart w:id="54" w:name="_Toc421706041"/>
                            <w:r>
                              <w:t xml:space="preserve">Exhibit 3: Typical Noise </w:t>
                            </w:r>
                            <w:proofErr w:type="gramStart"/>
                            <w:r>
                              <w:t xml:space="preserve">Levels  </w:t>
                            </w:r>
                            <w:proofErr w:type="gramEnd"/>
                            <w:r w:rsidR="00335022">
                              <w:fldChar w:fldCharType="begin"/>
                            </w:r>
                            <w:r w:rsidR="00335022">
                              <w:instrText xml:space="preserve"> SEQ Exhibit_3:_Typical_</w:instrText>
                            </w:r>
                            <w:r w:rsidR="00335022">
                              <w:instrText xml:space="preserve">Noise_Levels_ \* ARABIC </w:instrText>
                            </w:r>
                            <w:r w:rsidR="00335022">
                              <w:fldChar w:fldCharType="separate"/>
                            </w:r>
                            <w:r>
                              <w:rPr>
                                <w:noProof/>
                              </w:rPr>
                              <w:t>1</w:t>
                            </w:r>
                            <w:bookmarkEnd w:id="53"/>
                            <w:bookmarkEnd w:id="54"/>
                            <w:r w:rsidR="00335022">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20" o:spid="_x0000_s1028" type="#_x0000_t202" style="position:absolute;margin-left:0;margin-top:-16.1pt;width:450.3pt;height:3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" stroked="f">
                <v:textbox inset="0,0,0,0">
                  <w:txbxContent>
                    <w:p w:rsidR="00CB2A83" w:rsidRPr="00080928" w:rsidRDefault="00CB2A83" w:rsidP="004C4689">
                      <w:pPr>
                        <w:pStyle w:val="Caption"/>
                        <w:rPr>
                          <w:rFonts w:cs="Times New Roman"/>
                          <w:i/>
                        </w:rPr>
                      </w:pPr>
                      <w:bookmarkStart w:id="54" w:name="_Toc421705853"/>
                      <w:bookmarkStart w:id="55" w:name="_Toc421706041"/>
                      <w:r>
                        <w:t xml:space="preserve">Exhibit 3: Typical Noise </w:t>
                      </w:r>
                      <w:proofErr w:type="gramStart"/>
                      <w:r>
                        <w:t xml:space="preserve">Levels  </w:t>
                      </w:r>
                      <w:proofErr w:type="gramEnd"/>
                      <w:fldSimple w:instr=" SEQ Exhibit_3:_Typical_Noise_Levels_ \* ARABIC ">
                        <w:r>
                          <w:rPr>
                            <w:noProof/>
                          </w:rPr>
                          <w:t>1</w:t>
                        </w:r>
                        <w:bookmarkEnd w:id="54"/>
                        <w:bookmarkEnd w:id="55"/>
                      </w:fldSimple>
                    </w:p>
                  </w:txbxContent>
                </v:textbox>
                <w10:wrap type="tight"/>
              </v:shape>
            </w:pict>
          </mc:Fallback>
        </mc:AlternateContent>
      </w:r>
      <w:r w:rsidR="00D85406">
        <w:rPr>
          <w:noProof/>
        </w:rPr>
        <w:drawing>
          <wp:anchor distT="0" distB="0" distL="114300" distR="114300" simplePos="0" relativeHeight="251662336" behindDoc="1" locked="0" layoutInCell="1" allowOverlap="1" wp14:anchorId="25F24854" wp14:editId="5ACD9714">
            <wp:simplePos x="0" y="0"/>
            <wp:positionH relativeFrom="column">
              <wp:posOffset>0</wp:posOffset>
            </wp:positionH>
            <wp:positionV relativeFrom="paragraph">
              <wp:posOffset>252730</wp:posOffset>
            </wp:positionV>
            <wp:extent cx="5718810" cy="4200525"/>
            <wp:effectExtent l="0" t="0" r="0" b="9525"/>
            <wp:wrapTight wrapText="bothSides">
              <wp:wrapPolygon edited="0">
                <wp:start x="0" y="0"/>
                <wp:lineTo x="0" y="21551"/>
                <wp:lineTo x="21514" y="21551"/>
                <wp:lineTo x="2151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8810" cy="4200525"/>
                    </a:xfrm>
                    <a:prstGeom prst="rect">
                      <a:avLst/>
                    </a:prstGeom>
                    <a:noFill/>
                  </pic:spPr>
                </pic:pic>
              </a:graphicData>
            </a:graphic>
            <wp14:sizeRelH relativeFrom="page">
              <wp14:pctWidth>0</wp14:pctWidth>
            </wp14:sizeRelH>
            <wp14:sizeRelV relativeFrom="page">
              <wp14:pctHeight>0</wp14:pctHeight>
            </wp14:sizeRelV>
          </wp:anchor>
        </w:drawing>
      </w:r>
      <w:bookmarkStart w:id="55" w:name="_Toc308433418"/>
    </w:p>
    <w:p w:rsidR="00C53109" w:rsidRPr="005571B0" w:rsidRDefault="00C53109" w:rsidP="005571B0">
      <w:pPr>
        <w:rPr>
          <w:i/>
        </w:rPr>
      </w:pPr>
      <w:proofErr w:type="spellStart"/>
      <w:r w:rsidRPr="00C53109">
        <w:rPr>
          <w:i/>
          <w:sz w:val="20"/>
          <w:szCs w:val="20"/>
        </w:rPr>
        <w:t>Beranek</w:t>
      </w:r>
      <w:proofErr w:type="spellEnd"/>
      <w:r w:rsidRPr="00C53109">
        <w:rPr>
          <w:i/>
          <w:sz w:val="20"/>
          <w:szCs w:val="20"/>
        </w:rPr>
        <w:t xml:space="preserve"> (1988) and U.S. EPA (1974)</w:t>
      </w:r>
    </w:p>
    <w:p w:rsidR="005571B0" w:rsidRDefault="005571B0">
      <w:pPr>
        <w:spacing w:line="240" w:lineRule="auto"/>
        <w:ind w:right="0"/>
        <w:rPr>
          <w:rFonts w:cs="Arial"/>
          <w:bCs/>
          <w:iCs/>
          <w:sz w:val="26"/>
          <w:szCs w:val="28"/>
        </w:rPr>
      </w:pPr>
      <w:r>
        <w:br w:type="page"/>
      </w:r>
    </w:p>
    <w:p w:rsidR="00FC6770" w:rsidRPr="00F003CB" w:rsidRDefault="00FC6770" w:rsidP="00B4316D">
      <w:pPr>
        <w:pStyle w:val="Heading2"/>
        <w:spacing w:line="276" w:lineRule="auto"/>
      </w:pPr>
      <w:bookmarkStart w:id="56" w:name="_Toc421613612"/>
      <w:bookmarkStart w:id="57" w:name="_Toc421613759"/>
      <w:bookmarkStart w:id="58" w:name="_Toc421705737"/>
      <w:r w:rsidRPr="00F003CB">
        <w:lastRenderedPageBreak/>
        <w:t>Sound Propagation</w:t>
      </w:r>
      <w:bookmarkEnd w:id="55"/>
      <w:bookmarkEnd w:id="56"/>
      <w:bookmarkEnd w:id="57"/>
      <w:bookmarkEnd w:id="58"/>
    </w:p>
    <w:p w:rsidR="00FD31EA" w:rsidRPr="002D4C0A" w:rsidRDefault="002A1AC3" w:rsidP="00FD31EA">
      <w:pPr>
        <w:pStyle w:val="ListParagraph"/>
        <w:numPr>
          <w:ilvl w:val="0"/>
          <w:numId w:val="24"/>
        </w:numPr>
        <w:spacing w:line="276" w:lineRule="auto"/>
        <w:rPr>
          <w:highlight w:val="lightGray"/>
        </w:rPr>
      </w:pPr>
      <w:r>
        <w:rPr>
          <w:highlight w:val="lightGray"/>
        </w:rPr>
        <w:t>G</w:t>
      </w:r>
      <w:r w:rsidR="00FD31EA" w:rsidRPr="002D4C0A">
        <w:rPr>
          <w:highlight w:val="lightGray"/>
        </w:rPr>
        <w:t>eneral description of sound propagation, line-of-sight, and terrain affects</w:t>
      </w:r>
    </w:p>
    <w:p w:rsidR="00FD31EA" w:rsidRDefault="00FD31EA" w:rsidP="00B4316D">
      <w:pPr>
        <w:spacing w:line="276" w:lineRule="auto"/>
      </w:pPr>
    </w:p>
    <w:p w:rsidR="0024243B" w:rsidRDefault="00FC6770" w:rsidP="00B4316D">
      <w:pPr>
        <w:spacing w:line="276" w:lineRule="auto"/>
      </w:pPr>
      <w:r w:rsidRPr="002D4C0A">
        <w:t>Sound propagation</w:t>
      </w:r>
      <w:r w:rsidR="00023FD6" w:rsidRPr="002D4C0A">
        <w:t>, or how far the sound travels,</w:t>
      </w:r>
      <w:r w:rsidRPr="002D4C0A">
        <w:t xml:space="preserve"> is</w:t>
      </w:r>
      <w:r w:rsidR="00D47E73" w:rsidRPr="002D4C0A">
        <w:t xml:space="preserve"> affected by</w:t>
      </w:r>
      <w:r w:rsidR="00023FD6" w:rsidRPr="002D4C0A">
        <w:t xml:space="preserve"> the</w:t>
      </w:r>
      <w:r w:rsidR="00D47E73" w:rsidRPr="002D4C0A">
        <w:t xml:space="preserve"> terrain and the elevation of the receiver relative to the noise source. </w:t>
      </w:r>
      <w:r w:rsidR="0024243B" w:rsidRPr="002D4C0A">
        <w:t>Noise levels can be reduced by breaking the line of sight between the receiver and the noise source.</w:t>
      </w:r>
    </w:p>
    <w:p w:rsidR="00D85406" w:rsidRPr="002D4C0A" w:rsidRDefault="00D85406" w:rsidP="00B4316D">
      <w:pPr>
        <w:spacing w:line="276" w:lineRule="auto"/>
      </w:pPr>
    </w:p>
    <w:p w:rsidR="00D85406" w:rsidRPr="00D85406" w:rsidRDefault="00D85406" w:rsidP="00D85406">
      <w:pPr>
        <w:numPr>
          <w:ilvl w:val="0"/>
          <w:numId w:val="5"/>
        </w:numPr>
        <w:spacing w:after="120" w:line="276" w:lineRule="auto"/>
      </w:pPr>
      <w:r w:rsidRPr="00D85406">
        <w:t>Level ground: noise travels in a straight path between the source and receiver.</w:t>
      </w:r>
    </w:p>
    <w:p w:rsidR="00D85406" w:rsidRPr="00D85406" w:rsidRDefault="00D85406" w:rsidP="00D85406">
      <w:pPr>
        <w:spacing w:after="120" w:line="276" w:lineRule="auto"/>
        <w:ind w:left="360"/>
        <w:jc w:val="center"/>
      </w:pPr>
      <w:r w:rsidRPr="00D85406">
        <w:rPr>
          <w:noProof/>
        </w:rPr>
        <w:drawing>
          <wp:inline distT="0" distB="0" distL="0" distR="0" wp14:anchorId="1C29CEEE" wp14:editId="0AF4532F">
            <wp:extent cx="1536192" cy="1179576"/>
            <wp:effectExtent l="0" t="0" r="698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36192" cy="1179576"/>
                    </a:xfrm>
                    <a:prstGeom prst="rect">
                      <a:avLst/>
                    </a:prstGeom>
                    <a:noFill/>
                    <a:ln>
                      <a:noFill/>
                    </a:ln>
                  </pic:spPr>
                </pic:pic>
              </a:graphicData>
            </a:graphic>
          </wp:inline>
        </w:drawing>
      </w:r>
    </w:p>
    <w:p w:rsidR="00D85406" w:rsidRPr="00D85406" w:rsidRDefault="00D85406" w:rsidP="00D85406">
      <w:pPr>
        <w:spacing w:after="120" w:line="276" w:lineRule="auto"/>
        <w:ind w:left="360"/>
        <w:jc w:val="center"/>
      </w:pPr>
      <w:r w:rsidRPr="00D85406">
        <w:rPr>
          <w:i/>
          <w:szCs w:val="22"/>
        </w:rPr>
        <w:t>Level Ground</w:t>
      </w:r>
    </w:p>
    <w:p w:rsidR="00D85406" w:rsidRPr="00D85406" w:rsidRDefault="00D85406" w:rsidP="00D85406">
      <w:pPr>
        <w:numPr>
          <w:ilvl w:val="0"/>
          <w:numId w:val="4"/>
        </w:numPr>
        <w:spacing w:line="276" w:lineRule="auto"/>
      </w:pPr>
      <w:r w:rsidRPr="00D85406">
        <w:t xml:space="preserve">Depressed source/elevated receiver: terrain may act like a partial noise barrier and reduce noise levels if it crests between the source and receiver. </w:t>
      </w:r>
    </w:p>
    <w:p w:rsidR="00D85406" w:rsidRPr="00D85406" w:rsidRDefault="00D85406" w:rsidP="00D85406">
      <w:pPr>
        <w:spacing w:line="276" w:lineRule="auto"/>
        <w:ind w:left="360"/>
        <w:jc w:val="center"/>
      </w:pPr>
      <w:r w:rsidRPr="00D85406">
        <w:rPr>
          <w:noProof/>
        </w:rPr>
        <w:drawing>
          <wp:inline distT="0" distB="0" distL="0" distR="0" wp14:anchorId="5A27F9EE" wp14:editId="4AAC00B8">
            <wp:extent cx="1536192" cy="1179576"/>
            <wp:effectExtent l="0" t="0" r="6985"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36192" cy="1179576"/>
                    </a:xfrm>
                    <a:prstGeom prst="rect">
                      <a:avLst/>
                    </a:prstGeom>
                    <a:noFill/>
                    <a:ln>
                      <a:noFill/>
                    </a:ln>
                  </pic:spPr>
                </pic:pic>
              </a:graphicData>
            </a:graphic>
          </wp:inline>
        </w:drawing>
      </w:r>
    </w:p>
    <w:p w:rsidR="00D85406" w:rsidRPr="00D85406" w:rsidRDefault="00D85406" w:rsidP="00D85406">
      <w:pPr>
        <w:spacing w:after="120"/>
        <w:ind w:left="720"/>
        <w:jc w:val="center"/>
        <w:rPr>
          <w:i/>
          <w:szCs w:val="22"/>
        </w:rPr>
      </w:pPr>
      <w:r w:rsidRPr="00D85406">
        <w:rPr>
          <w:i/>
          <w:szCs w:val="22"/>
        </w:rPr>
        <w:t>Depressed source/elevated receiver</w:t>
      </w:r>
    </w:p>
    <w:p w:rsidR="00D85406" w:rsidRPr="00D85406" w:rsidRDefault="00D85406" w:rsidP="00D85406">
      <w:pPr>
        <w:numPr>
          <w:ilvl w:val="0"/>
          <w:numId w:val="4"/>
        </w:numPr>
        <w:spacing w:line="276" w:lineRule="auto"/>
      </w:pPr>
      <w:r w:rsidRPr="00D85406">
        <w:t xml:space="preserve">Elevated source/depressed receiver: the edge of the roadway acts as a partial noise barrier. Even a short barrier, like a concrete safety barrier, can reduce </w:t>
      </w:r>
      <w:r w:rsidR="00860227">
        <w:t xml:space="preserve">noise. </w:t>
      </w:r>
    </w:p>
    <w:p w:rsidR="00D85406" w:rsidRPr="00D85406" w:rsidRDefault="00D85406" w:rsidP="00D85406">
      <w:pPr>
        <w:spacing w:line="276" w:lineRule="auto"/>
        <w:ind w:left="360"/>
        <w:jc w:val="center"/>
      </w:pPr>
      <w:r w:rsidRPr="00D85406">
        <w:rPr>
          <w:noProof/>
        </w:rPr>
        <w:drawing>
          <wp:inline distT="0" distB="0" distL="0" distR="0" wp14:anchorId="43A463D7" wp14:editId="14971682">
            <wp:extent cx="1536192" cy="1179576"/>
            <wp:effectExtent l="0" t="0" r="6985"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36192" cy="1179576"/>
                    </a:xfrm>
                    <a:prstGeom prst="rect">
                      <a:avLst/>
                    </a:prstGeom>
                    <a:noFill/>
                    <a:ln>
                      <a:noFill/>
                    </a:ln>
                  </pic:spPr>
                </pic:pic>
              </a:graphicData>
            </a:graphic>
          </wp:inline>
        </w:drawing>
      </w:r>
    </w:p>
    <w:p w:rsidR="00CA1C5F" w:rsidRDefault="00D85406" w:rsidP="00CA1C5F">
      <w:pPr>
        <w:spacing w:after="120"/>
        <w:ind w:left="720"/>
        <w:jc w:val="center"/>
        <w:rPr>
          <w:rFonts w:cs="Arial"/>
          <w:i/>
          <w:szCs w:val="22"/>
        </w:rPr>
      </w:pPr>
      <w:r w:rsidRPr="00D85406">
        <w:rPr>
          <w:rFonts w:cs="Arial"/>
          <w:i/>
          <w:szCs w:val="22"/>
        </w:rPr>
        <w:t>Elevated source/depressed receiver</w:t>
      </w:r>
    </w:p>
    <w:p w:rsidR="00CA1C5F" w:rsidRPr="00CA1C5F" w:rsidRDefault="00CA1C5F" w:rsidP="00CA1C5F">
      <w:pPr>
        <w:spacing w:line="240" w:lineRule="auto"/>
        <w:ind w:right="0"/>
        <w:rPr>
          <w:rFonts w:cs="Arial"/>
          <w:i/>
          <w:szCs w:val="22"/>
        </w:rPr>
      </w:pPr>
      <w:r>
        <w:rPr>
          <w:rFonts w:cs="Arial"/>
          <w:i/>
          <w:szCs w:val="22"/>
        </w:rPr>
        <w:br w:type="page"/>
      </w:r>
    </w:p>
    <w:p w:rsidR="00023FD6" w:rsidRPr="00F003CB" w:rsidRDefault="00023FD6" w:rsidP="00B97EE0">
      <w:pPr>
        <w:pStyle w:val="Heading2"/>
      </w:pPr>
      <w:bookmarkStart w:id="59" w:name="_Toc421705738"/>
      <w:r w:rsidRPr="00F003CB">
        <w:lastRenderedPageBreak/>
        <w:t>Line and Point Sources</w:t>
      </w:r>
      <w:bookmarkEnd w:id="59"/>
    </w:p>
    <w:p w:rsidR="00FD31EA" w:rsidRPr="002D4C0A" w:rsidRDefault="00A73DEF" w:rsidP="00FD31EA">
      <w:pPr>
        <w:pStyle w:val="BodyText"/>
        <w:numPr>
          <w:ilvl w:val="0"/>
          <w:numId w:val="4"/>
        </w:numPr>
        <w:spacing w:line="276" w:lineRule="auto"/>
        <w:rPr>
          <w:highlight w:val="lightGray"/>
        </w:rPr>
      </w:pPr>
      <w:r>
        <w:rPr>
          <w:highlight w:val="lightGray"/>
        </w:rPr>
        <w:t>G</w:t>
      </w:r>
      <w:r w:rsidR="00FD31EA" w:rsidRPr="002D4C0A">
        <w:rPr>
          <w:highlight w:val="lightGray"/>
        </w:rPr>
        <w:t>eneral description of line and point source sound attenuation</w:t>
      </w:r>
    </w:p>
    <w:p w:rsidR="00023FD6" w:rsidRPr="00F003CB" w:rsidRDefault="00023FD6" w:rsidP="00B4316D">
      <w:pPr>
        <w:pStyle w:val="BodyText"/>
        <w:spacing w:line="276" w:lineRule="auto"/>
      </w:pPr>
      <w:r w:rsidRPr="002D4C0A">
        <w:t xml:space="preserve">Noise levels decrease with distance from the noise source. For a line source, like highway, noise levels decrease 3 </w:t>
      </w:r>
      <w:proofErr w:type="spellStart"/>
      <w:r w:rsidRPr="002D4C0A">
        <w:t>dBA</w:t>
      </w:r>
      <w:proofErr w:type="spellEnd"/>
      <w:r w:rsidRPr="002D4C0A">
        <w:t xml:space="preserve"> for every doubling of distance, e.g., from 50’ to 100’, between the source and the receiver over hard ground (concrete, pavement) or 4.5 </w:t>
      </w:r>
      <w:proofErr w:type="spellStart"/>
      <w:r w:rsidRPr="002D4C0A">
        <w:t>dBA</w:t>
      </w:r>
      <w:proofErr w:type="spellEnd"/>
      <w:r w:rsidRPr="002D4C0A">
        <w:t xml:space="preserve"> over soft ground (grass). For point source</w:t>
      </w:r>
      <w:r w:rsidR="0024243B" w:rsidRPr="002D4C0A">
        <w:t>,</w:t>
      </w:r>
      <w:r w:rsidRPr="002D4C0A">
        <w:t xml:space="preserve"> like </w:t>
      </w:r>
      <w:r w:rsidR="0024243B" w:rsidRPr="002D4C0A">
        <w:t xml:space="preserve">most </w:t>
      </w:r>
      <w:r w:rsidRPr="002D4C0A">
        <w:t xml:space="preserve">construction noise, the levels decrease between 6 and 7.5 </w:t>
      </w:r>
      <w:proofErr w:type="spellStart"/>
      <w:r w:rsidRPr="002D4C0A">
        <w:t>dBA</w:t>
      </w:r>
      <w:proofErr w:type="spellEnd"/>
      <w:r w:rsidRPr="002D4C0A">
        <w:t xml:space="preserve"> for every doubling of distance.</w:t>
      </w:r>
      <w:r>
        <w:t xml:space="preserve">  </w:t>
      </w:r>
      <w:bookmarkStart w:id="60" w:name="_Toc164664442"/>
    </w:p>
    <w:p w:rsidR="00D47E73" w:rsidRPr="00F6745F" w:rsidRDefault="00D47E73" w:rsidP="00B4316D">
      <w:pPr>
        <w:pStyle w:val="Heading2"/>
        <w:spacing w:line="276" w:lineRule="auto"/>
      </w:pPr>
      <w:bookmarkStart w:id="61" w:name="_Toc421613613"/>
      <w:bookmarkStart w:id="62" w:name="_Toc421613760"/>
      <w:bookmarkStart w:id="63" w:name="_Toc421705739"/>
      <w:r w:rsidRPr="00F6745F">
        <w:t>Noise Level Descriptors</w:t>
      </w:r>
      <w:bookmarkEnd w:id="60"/>
      <w:bookmarkEnd w:id="61"/>
      <w:bookmarkEnd w:id="62"/>
      <w:bookmarkEnd w:id="63"/>
    </w:p>
    <w:p w:rsidR="00085128" w:rsidRDefault="00A73DEF" w:rsidP="002D4C0A">
      <w:pPr>
        <w:pStyle w:val="ListParagraph"/>
        <w:numPr>
          <w:ilvl w:val="0"/>
          <w:numId w:val="4"/>
        </w:numPr>
        <w:spacing w:line="276" w:lineRule="auto"/>
        <w:rPr>
          <w:highlight w:val="lightGray"/>
        </w:rPr>
      </w:pPr>
      <w:r>
        <w:rPr>
          <w:highlight w:val="lightGray"/>
        </w:rPr>
        <w:t>G</w:t>
      </w:r>
      <w:r w:rsidR="002D4C0A" w:rsidRPr="002D4C0A">
        <w:rPr>
          <w:highlight w:val="lightGray"/>
        </w:rPr>
        <w:t>eneral description of L metrics</w:t>
      </w:r>
    </w:p>
    <w:p w:rsidR="002D4C0A" w:rsidRPr="002D4C0A" w:rsidRDefault="00A73DEF" w:rsidP="002D4C0A">
      <w:pPr>
        <w:pStyle w:val="ListParagraph"/>
        <w:numPr>
          <w:ilvl w:val="0"/>
          <w:numId w:val="4"/>
        </w:numPr>
        <w:spacing w:line="276" w:lineRule="auto"/>
        <w:rPr>
          <w:highlight w:val="lightGray"/>
        </w:rPr>
      </w:pPr>
      <w:r>
        <w:rPr>
          <w:highlight w:val="lightGray"/>
        </w:rPr>
        <w:t>I</w:t>
      </w:r>
      <w:r w:rsidR="002D4C0A" w:rsidRPr="002D4C0A">
        <w:rPr>
          <w:highlight w:val="lightGray"/>
        </w:rPr>
        <w:t>nclud</w:t>
      </w:r>
      <w:r w:rsidR="00085128">
        <w:rPr>
          <w:highlight w:val="lightGray"/>
        </w:rPr>
        <w:t>e</w:t>
      </w:r>
      <w:r w:rsidR="002D4C0A" w:rsidRPr="002D4C0A">
        <w:rPr>
          <w:highlight w:val="lightGray"/>
        </w:rPr>
        <w:t xml:space="preserve"> use of 15-minute </w:t>
      </w:r>
      <w:proofErr w:type="spellStart"/>
      <w:r w:rsidR="002D4C0A" w:rsidRPr="002D4C0A">
        <w:rPr>
          <w:highlight w:val="lightGray"/>
        </w:rPr>
        <w:t>Leq</w:t>
      </w:r>
      <w:proofErr w:type="spellEnd"/>
      <w:r w:rsidR="002D4C0A" w:rsidRPr="002D4C0A">
        <w:rPr>
          <w:highlight w:val="lightGray"/>
        </w:rPr>
        <w:t xml:space="preserve"> to represent 1-hour</w:t>
      </w:r>
      <w:r w:rsidR="00085128">
        <w:rPr>
          <w:highlight w:val="lightGray"/>
        </w:rPr>
        <w:t xml:space="preserve"> here or in Methodology chapter</w:t>
      </w:r>
    </w:p>
    <w:p w:rsidR="002D4C0A" w:rsidRDefault="002D4C0A" w:rsidP="00B4316D">
      <w:pPr>
        <w:spacing w:line="276" w:lineRule="auto"/>
      </w:pPr>
    </w:p>
    <w:p w:rsidR="00D47E73" w:rsidRPr="00F003CB" w:rsidRDefault="0091598E" w:rsidP="00B4316D">
      <w:pPr>
        <w:spacing w:line="276" w:lineRule="auto"/>
      </w:pPr>
      <w:r w:rsidRPr="00F003CB">
        <w:t>T</w:t>
      </w:r>
      <w:r w:rsidR="00D47E73" w:rsidRPr="00F003CB">
        <w:t>he equivalent sound level (</w:t>
      </w:r>
      <w:proofErr w:type="spellStart"/>
      <w:r w:rsidR="00D47E73" w:rsidRPr="00F003CB">
        <w:t>L</w:t>
      </w:r>
      <w:r w:rsidR="00AF76DA" w:rsidRPr="00F003CB">
        <w:rPr>
          <w:vertAlign w:val="subscript"/>
        </w:rPr>
        <w:t>eq</w:t>
      </w:r>
      <w:proofErr w:type="spellEnd"/>
      <w:r w:rsidRPr="00F003CB">
        <w:t xml:space="preserve">) is </w:t>
      </w:r>
      <w:r w:rsidR="00D47E73" w:rsidRPr="00F003CB">
        <w:t>a measure of the average noise level during a specified period of time.</w:t>
      </w:r>
      <w:r w:rsidR="00FC4368" w:rsidRPr="00F003CB">
        <w:t xml:space="preserve"> </w:t>
      </w:r>
      <w:r w:rsidRPr="00F003CB">
        <w:t xml:space="preserve">A one-hour period, or hourly </w:t>
      </w:r>
      <w:proofErr w:type="spellStart"/>
      <w:r w:rsidRPr="00F003CB">
        <w:t>L</w:t>
      </w:r>
      <w:r w:rsidR="00AF76DA" w:rsidRPr="00F003CB">
        <w:rPr>
          <w:vertAlign w:val="subscript"/>
        </w:rPr>
        <w:t>eq</w:t>
      </w:r>
      <w:proofErr w:type="spellEnd"/>
      <w:r w:rsidRPr="00F003CB">
        <w:t xml:space="preserve"> [</w:t>
      </w:r>
      <w:proofErr w:type="spellStart"/>
      <w:proofErr w:type="gramStart"/>
      <w:r w:rsidRPr="00F003CB">
        <w:t>L</w:t>
      </w:r>
      <w:r w:rsidR="00AF76DA" w:rsidRPr="00F003CB">
        <w:rPr>
          <w:vertAlign w:val="subscript"/>
        </w:rPr>
        <w:t>eq</w:t>
      </w:r>
      <w:proofErr w:type="spellEnd"/>
      <w:r w:rsidRPr="00F003CB">
        <w:t>(</w:t>
      </w:r>
      <w:proofErr w:type="gramEnd"/>
      <w:r w:rsidRPr="00F003CB">
        <w:t>h)], is used to measure highway noise.</w:t>
      </w:r>
      <w:r w:rsidR="00FC4368" w:rsidRPr="00F003CB">
        <w:t xml:space="preserve"> </w:t>
      </w:r>
      <w:r w:rsidR="0024243B">
        <w:t xml:space="preserve"> </w:t>
      </w:r>
      <w:proofErr w:type="spellStart"/>
      <w:r w:rsidRPr="00F003CB">
        <w:t>L</w:t>
      </w:r>
      <w:r w:rsidR="00AF76DA" w:rsidRPr="00F003CB">
        <w:rPr>
          <w:vertAlign w:val="subscript"/>
        </w:rPr>
        <w:t>eq</w:t>
      </w:r>
      <w:proofErr w:type="spellEnd"/>
      <w:r w:rsidR="00D47E73" w:rsidRPr="00F003CB">
        <w:t xml:space="preserve"> </w:t>
      </w:r>
      <w:r w:rsidRPr="00F003CB">
        <w:t xml:space="preserve">is a measure of total noise </w:t>
      </w:r>
      <w:r w:rsidR="00D47E73" w:rsidRPr="00F003CB">
        <w:t>during a time period</w:t>
      </w:r>
      <w:r w:rsidRPr="00F003CB">
        <w:t xml:space="preserve"> that</w:t>
      </w:r>
      <w:r w:rsidR="00D47E73" w:rsidRPr="00F003CB">
        <w:t xml:space="preserve"> places more emphasis on occasional high noise levels that accompany general background noise levels.</w:t>
      </w:r>
      <w:r w:rsidR="00FC4368" w:rsidRPr="00F003CB">
        <w:t xml:space="preserve"> </w:t>
      </w:r>
      <w:r w:rsidR="0024243B">
        <w:t xml:space="preserve"> </w:t>
      </w:r>
      <w:r w:rsidR="00D47E73" w:rsidRPr="00F003CB">
        <w:t xml:space="preserve">For example, </w:t>
      </w:r>
      <w:r w:rsidRPr="00F003CB">
        <w:t xml:space="preserve">if you have </w:t>
      </w:r>
      <w:r w:rsidR="00D47E73" w:rsidRPr="00F003CB">
        <w:t xml:space="preserve">two </w:t>
      </w:r>
      <w:r w:rsidRPr="00F003CB">
        <w:t xml:space="preserve">different </w:t>
      </w:r>
      <w:r w:rsidR="00D47E73" w:rsidRPr="00F003CB">
        <w:t xml:space="preserve">sounds, </w:t>
      </w:r>
      <w:r w:rsidRPr="00F003CB">
        <w:t xml:space="preserve">and </w:t>
      </w:r>
      <w:r w:rsidR="00D47E73" w:rsidRPr="00F003CB">
        <w:t xml:space="preserve">one </w:t>
      </w:r>
      <w:r w:rsidRPr="00F003CB">
        <w:t>contains</w:t>
      </w:r>
      <w:r w:rsidR="00D47E73" w:rsidRPr="00F003CB">
        <w:t xml:space="preserve"> twice as much energy, but lasts only half as long</w:t>
      </w:r>
      <w:r w:rsidRPr="00F003CB">
        <w:t xml:space="preserve"> as the other, the two would </w:t>
      </w:r>
      <w:r w:rsidR="00D47E73" w:rsidRPr="00F003CB">
        <w:t xml:space="preserve">have the same </w:t>
      </w:r>
      <w:proofErr w:type="spellStart"/>
      <w:r w:rsidR="00D47E73" w:rsidRPr="00F003CB">
        <w:t>L</w:t>
      </w:r>
      <w:r w:rsidR="00AF76DA" w:rsidRPr="00F003CB">
        <w:rPr>
          <w:vertAlign w:val="subscript"/>
        </w:rPr>
        <w:t>eq</w:t>
      </w:r>
      <w:proofErr w:type="spellEnd"/>
      <w:r w:rsidR="00D47E73" w:rsidRPr="00F003CB">
        <w:t xml:space="preserve"> noise levels.</w:t>
      </w:r>
      <w:r w:rsidR="00FC4368" w:rsidRPr="00F003CB">
        <w:t xml:space="preserve"> </w:t>
      </w:r>
    </w:p>
    <w:p w:rsidR="0091598E" w:rsidRPr="00F003CB" w:rsidRDefault="0091598E" w:rsidP="00B4316D">
      <w:pPr>
        <w:spacing w:line="276" w:lineRule="auto"/>
      </w:pPr>
    </w:p>
    <w:p w:rsidR="00D47E73" w:rsidRPr="00F003CB" w:rsidRDefault="00D47E73" w:rsidP="00B4316D">
      <w:pPr>
        <w:spacing w:line="276" w:lineRule="auto"/>
      </w:pPr>
      <w:r w:rsidRPr="00F003CB">
        <w:t>Either the total noise energy or the highest instantaneous noise level can describe short-term noise levels, such as t</w:t>
      </w:r>
      <w:r w:rsidR="0091598E" w:rsidRPr="00F003CB">
        <w:t>hose from a single truck passing by</w:t>
      </w:r>
      <w:r w:rsidRPr="00F003CB">
        <w:t xml:space="preserve">. </w:t>
      </w:r>
      <w:r w:rsidR="0024243B">
        <w:t xml:space="preserve"> </w:t>
      </w:r>
      <w:r w:rsidRPr="00F003CB">
        <w:t xml:space="preserve">The sound exposure level (SEL) is a measure of total sound energy from an event, and is useful in determining what the </w:t>
      </w:r>
      <w:proofErr w:type="spellStart"/>
      <w:r w:rsidRPr="00F003CB">
        <w:t>L</w:t>
      </w:r>
      <w:r w:rsidRPr="00F003CB">
        <w:rPr>
          <w:vertAlign w:val="subscript"/>
        </w:rPr>
        <w:t>eq</w:t>
      </w:r>
      <w:proofErr w:type="spellEnd"/>
      <w:r w:rsidRPr="00F003CB">
        <w:t xml:space="preserve"> would be over a period in time when several noise events occur. </w:t>
      </w:r>
      <w:r w:rsidR="0024243B">
        <w:t xml:space="preserve"> </w:t>
      </w:r>
      <w:proofErr w:type="spellStart"/>
      <w:r w:rsidR="00313208" w:rsidRPr="00F003CB">
        <w:t>L</w:t>
      </w:r>
      <w:r w:rsidR="00313208" w:rsidRPr="00F003CB">
        <w:rPr>
          <w:vertAlign w:val="subscript"/>
        </w:rPr>
        <w:t>max</w:t>
      </w:r>
      <w:proofErr w:type="spellEnd"/>
      <w:r w:rsidR="00313208" w:rsidRPr="00F003CB">
        <w:t xml:space="preserve"> is t</w:t>
      </w:r>
      <w:r w:rsidRPr="00F003CB">
        <w:t>he maximum sound level that occurs during a single event</w:t>
      </w:r>
      <w:r w:rsidR="00313208" w:rsidRPr="00F003CB">
        <w:t xml:space="preserve"> and </w:t>
      </w:r>
      <w:r w:rsidRPr="00F003CB">
        <w:t xml:space="preserve">is related to impacts on speech interference and sleep disruption. </w:t>
      </w:r>
      <w:r w:rsidR="0024243B">
        <w:t xml:space="preserve"> </w:t>
      </w:r>
      <w:proofErr w:type="spellStart"/>
      <w:r w:rsidRPr="00F003CB">
        <w:t>L</w:t>
      </w:r>
      <w:r w:rsidRPr="00F003CB">
        <w:rPr>
          <w:vertAlign w:val="subscript"/>
        </w:rPr>
        <w:t>min</w:t>
      </w:r>
      <w:proofErr w:type="spellEnd"/>
      <w:r w:rsidRPr="00F003CB">
        <w:t xml:space="preserve"> is the minimum sound level during a period of time. </w:t>
      </w:r>
    </w:p>
    <w:p w:rsidR="0091598E" w:rsidRPr="00F003CB" w:rsidRDefault="0091598E" w:rsidP="00B4316D">
      <w:pPr>
        <w:spacing w:line="276" w:lineRule="auto"/>
      </w:pPr>
    </w:p>
    <w:p w:rsidR="00D47E73" w:rsidRPr="00F003CB" w:rsidRDefault="002F1C68" w:rsidP="00B4316D">
      <w:pPr>
        <w:spacing w:line="276" w:lineRule="auto"/>
      </w:pPr>
      <w:r w:rsidRPr="00F003CB">
        <w:t>With L</w:t>
      </w:r>
      <w:r w:rsidRPr="00F003CB">
        <w:rPr>
          <w:vertAlign w:val="subscript"/>
        </w:rPr>
        <w:t>n</w:t>
      </w:r>
      <w:r w:rsidRPr="00F003CB">
        <w:t xml:space="preserve">, “n” </w:t>
      </w:r>
      <w:r w:rsidR="0024243B">
        <w:t>is</w:t>
      </w:r>
      <w:r w:rsidRPr="00F003CB">
        <w:t xml:space="preserve"> the percent of time that a sound level is exceeded and </w:t>
      </w:r>
      <w:r w:rsidR="0024243B">
        <w:t xml:space="preserve">is used </w:t>
      </w:r>
      <w:r w:rsidR="0024243B" w:rsidRPr="00F003CB">
        <w:t>describ</w:t>
      </w:r>
      <w:r w:rsidR="0024243B">
        <w:t xml:space="preserve">e </w:t>
      </w:r>
      <w:r w:rsidRPr="00F003CB">
        <w:t>the range of sound levels recorded during the measurement period. For example, the L</w:t>
      </w:r>
      <w:r w:rsidRPr="00F003CB">
        <w:rPr>
          <w:vertAlign w:val="subscript"/>
        </w:rPr>
        <w:t>10</w:t>
      </w:r>
      <w:r w:rsidRPr="00F003CB">
        <w:t xml:space="preserve"> level is the noise level that is exceeded 10% of the time. </w:t>
      </w:r>
      <w:r w:rsidR="0024243B">
        <w:t xml:space="preserve"> S</w:t>
      </w:r>
      <w:r w:rsidR="00D47E73" w:rsidRPr="00F003CB">
        <w:t>ound</w:t>
      </w:r>
      <w:r w:rsidR="0024243B">
        <w:t xml:space="preserve"> varies in the </w:t>
      </w:r>
      <w:r w:rsidR="00313208" w:rsidRPr="00F003CB">
        <w:t>environment and people will generally find a high</w:t>
      </w:r>
      <w:r w:rsidR="0024243B">
        <w:t xml:space="preserve">er, but </w:t>
      </w:r>
      <w:r w:rsidR="00313208" w:rsidRPr="00F003CB">
        <w:t>constant</w:t>
      </w:r>
      <w:r w:rsidR="0024243B">
        <w:t>,</w:t>
      </w:r>
      <w:r w:rsidR="00313208" w:rsidRPr="00F003CB">
        <w:t xml:space="preserve"> sound level more tolerable than a quiet background level interrupted by </w:t>
      </w:r>
      <w:r w:rsidR="0024243B">
        <w:t xml:space="preserve">higher sound </w:t>
      </w:r>
      <w:r w:rsidR="00313208" w:rsidRPr="00F003CB">
        <w:t xml:space="preserve">level </w:t>
      </w:r>
      <w:r w:rsidR="0024243B">
        <w:t>events</w:t>
      </w:r>
      <w:r w:rsidR="00313208" w:rsidRPr="00F003CB">
        <w:t>.</w:t>
      </w:r>
      <w:r w:rsidR="00FC4368" w:rsidRPr="00F003CB">
        <w:t xml:space="preserve"> </w:t>
      </w:r>
      <w:r w:rsidR="00D47E73" w:rsidRPr="00F003CB">
        <w:t>For example, steady traffic noise from a highway is normally less bothersome than occasional aircraft flyo</w:t>
      </w:r>
      <w:r w:rsidR="0024243B">
        <w:t xml:space="preserve">vers in an otherwise </w:t>
      </w:r>
      <w:r w:rsidR="00313208" w:rsidRPr="00F003CB">
        <w:t>quiet area.</w:t>
      </w:r>
      <w:r w:rsidR="00FC4368" w:rsidRPr="00F003CB">
        <w:t xml:space="preserve"> </w:t>
      </w:r>
    </w:p>
    <w:p w:rsidR="00446DF0" w:rsidRDefault="00446DF0">
      <w:pPr>
        <w:spacing w:line="240" w:lineRule="auto"/>
        <w:ind w:right="0"/>
        <w:rPr>
          <w:rFonts w:cs="Arial"/>
          <w:bCs/>
          <w:iCs/>
          <w:sz w:val="26"/>
          <w:szCs w:val="28"/>
        </w:rPr>
      </w:pPr>
      <w:bookmarkStart w:id="64" w:name="_Toc164664444"/>
      <w:bookmarkStart w:id="65" w:name="_Toc421613614"/>
      <w:bookmarkStart w:id="66" w:name="_Toc421613761"/>
      <w:r>
        <w:br w:type="page"/>
      </w:r>
    </w:p>
    <w:p w:rsidR="00D47E73" w:rsidRPr="00F6745F" w:rsidRDefault="00D47E73" w:rsidP="00B4316D">
      <w:pPr>
        <w:pStyle w:val="Heading2"/>
        <w:spacing w:line="276" w:lineRule="auto"/>
      </w:pPr>
      <w:bookmarkStart w:id="67" w:name="_Toc421705740"/>
      <w:r w:rsidRPr="00F6745F">
        <w:lastRenderedPageBreak/>
        <w:t>Noise Regulations and Impact Criteria</w:t>
      </w:r>
      <w:bookmarkEnd w:id="64"/>
      <w:bookmarkEnd w:id="65"/>
      <w:bookmarkEnd w:id="66"/>
      <w:bookmarkEnd w:id="67"/>
    </w:p>
    <w:p w:rsidR="00085128" w:rsidRPr="00085128" w:rsidRDefault="00A73DEF" w:rsidP="00085128">
      <w:pPr>
        <w:pStyle w:val="BodyText"/>
        <w:numPr>
          <w:ilvl w:val="0"/>
          <w:numId w:val="4"/>
        </w:numPr>
        <w:spacing w:line="276" w:lineRule="auto"/>
        <w:rPr>
          <w:highlight w:val="lightGray"/>
        </w:rPr>
      </w:pPr>
      <w:r>
        <w:rPr>
          <w:highlight w:val="lightGray"/>
        </w:rPr>
        <w:t>D</w:t>
      </w:r>
      <w:r w:rsidR="00085128" w:rsidRPr="00085128">
        <w:rPr>
          <w:highlight w:val="lightGray"/>
        </w:rPr>
        <w:t>escription of NAC and land use categories</w:t>
      </w:r>
    </w:p>
    <w:p w:rsidR="00014DD5" w:rsidRDefault="0024243B" w:rsidP="00B4316D">
      <w:pPr>
        <w:pStyle w:val="BodyText"/>
        <w:spacing w:line="276" w:lineRule="auto"/>
      </w:pPr>
      <w:r>
        <w:t>T</w:t>
      </w:r>
      <w:r w:rsidR="00D47E73" w:rsidRPr="00F003CB">
        <w:t xml:space="preserve">raffic noise impacts occur when predicted </w:t>
      </w:r>
      <w:proofErr w:type="spellStart"/>
      <w:proofErr w:type="gramStart"/>
      <w:r w:rsidR="00D47E73" w:rsidRPr="00F003CB">
        <w:t>L</w:t>
      </w:r>
      <w:r w:rsidR="00D47E73" w:rsidRPr="00F003CB">
        <w:rPr>
          <w:vertAlign w:val="subscript"/>
        </w:rPr>
        <w:t>eq</w:t>
      </w:r>
      <w:proofErr w:type="spellEnd"/>
      <w:r w:rsidR="00D47E73" w:rsidRPr="00F003CB">
        <w:t>(</w:t>
      </w:r>
      <w:proofErr w:type="gramEnd"/>
      <w:r w:rsidR="00D47E73" w:rsidRPr="00F003CB">
        <w:t>h) noise levels approach or exceed noise abatement criteria (NAC) established by the FHWA, or substantiall</w:t>
      </w:r>
      <w:r w:rsidR="00CF51C4" w:rsidRPr="00F003CB">
        <w:t>y exceed existing noise levels</w:t>
      </w:r>
      <w:r w:rsidR="00CF51C4" w:rsidRPr="00F003CB">
        <w:rPr>
          <w:rStyle w:val="FootnoteReference"/>
        </w:rPr>
        <w:footnoteReference w:id="4"/>
      </w:r>
      <w:r w:rsidR="00D47E73" w:rsidRPr="00F003CB">
        <w:t>.</w:t>
      </w:r>
      <w:r w:rsidR="00FC4368" w:rsidRPr="00F003CB">
        <w:t xml:space="preserve"> </w:t>
      </w:r>
      <w:r>
        <w:t xml:space="preserve"> </w:t>
      </w:r>
      <w:r w:rsidR="00B01043" w:rsidRPr="00777455">
        <w:t>NDDOT</w:t>
      </w:r>
      <w:r w:rsidRPr="00777455">
        <w:t xml:space="preserve"> considers</w:t>
      </w:r>
      <w:r w:rsidRPr="00F003CB">
        <w:t xml:space="preserve"> a noise impact to occur if predicted </w:t>
      </w:r>
      <w:proofErr w:type="spellStart"/>
      <w:proofErr w:type="gramStart"/>
      <w:r w:rsidRPr="00F003CB">
        <w:t>Leq</w:t>
      </w:r>
      <w:proofErr w:type="spellEnd"/>
      <w:r w:rsidRPr="00F003CB">
        <w:t>(</w:t>
      </w:r>
      <w:proofErr w:type="gramEnd"/>
      <w:r w:rsidRPr="00F003CB">
        <w:t xml:space="preserve">h) noise levels approach within 1 </w:t>
      </w:r>
      <w:proofErr w:type="spellStart"/>
      <w:r w:rsidRPr="00F003CB">
        <w:t>dBA</w:t>
      </w:r>
      <w:proofErr w:type="spellEnd"/>
      <w:r w:rsidRPr="00F003CB">
        <w:t xml:space="preserve"> of the noise abatement criteria. The FHWA noise abatement criteria specify exterior </w:t>
      </w:r>
      <w:proofErr w:type="spellStart"/>
      <w:proofErr w:type="gramStart"/>
      <w:r w:rsidRPr="00F003CB">
        <w:t>L</w:t>
      </w:r>
      <w:r w:rsidRPr="00F003CB">
        <w:rPr>
          <w:vertAlign w:val="subscript"/>
        </w:rPr>
        <w:t>eq</w:t>
      </w:r>
      <w:proofErr w:type="spellEnd"/>
      <w:r w:rsidRPr="00F003CB">
        <w:t>(</w:t>
      </w:r>
      <w:proofErr w:type="gramEnd"/>
      <w:r w:rsidRPr="00F003CB">
        <w:t xml:space="preserve">h) noise levels for various land activity categories as described in Table 2. </w:t>
      </w:r>
      <w:r>
        <w:t xml:space="preserve"> </w:t>
      </w:r>
      <w:r w:rsidR="00B01043">
        <w:t>NDDOT</w:t>
      </w:r>
      <w:r w:rsidR="00D47E73" w:rsidRPr="00F003CB">
        <w:t xml:space="preserve"> </w:t>
      </w:r>
      <w:r>
        <w:t xml:space="preserve">also </w:t>
      </w:r>
      <w:r w:rsidR="00D47E73" w:rsidRPr="00F003CB">
        <w:t>considers an increase of 1</w:t>
      </w:r>
      <w:r w:rsidR="00E26700">
        <w:t>5</w:t>
      </w:r>
      <w:r w:rsidR="00D47E73" w:rsidRPr="00F003CB">
        <w:t xml:space="preserve"> </w:t>
      </w:r>
      <w:proofErr w:type="spellStart"/>
      <w:r w:rsidR="00CF51C4" w:rsidRPr="00F003CB">
        <w:t>dBA</w:t>
      </w:r>
      <w:proofErr w:type="spellEnd"/>
      <w:r w:rsidR="00CF51C4" w:rsidRPr="00F003CB">
        <w:t xml:space="preserve"> or more to be a substantial</w:t>
      </w:r>
      <w:r w:rsidR="002F1C68" w:rsidRPr="00F003CB">
        <w:t xml:space="preserve"> increase</w:t>
      </w:r>
      <w:r>
        <w:t xml:space="preserve"> and </w:t>
      </w:r>
      <w:r w:rsidR="00085128">
        <w:t>a</w:t>
      </w:r>
      <w:r>
        <w:t xml:space="preserve"> traffic noise impact</w:t>
      </w:r>
      <w:r w:rsidR="00D47E73" w:rsidRPr="00F003CB">
        <w:t xml:space="preserve">. </w:t>
      </w:r>
      <w:r>
        <w:t xml:space="preserve"> </w:t>
      </w:r>
    </w:p>
    <w:p w:rsidR="00014DD5" w:rsidRPr="008C696D" w:rsidRDefault="00CD3444" w:rsidP="00E76AAC">
      <w:pPr>
        <w:pStyle w:val="Caption"/>
        <w:spacing w:before="0" w:after="0" w:line="240" w:lineRule="auto"/>
      </w:pPr>
      <w:r w:rsidRPr="008C696D">
        <w:br w:type="page"/>
      </w:r>
      <w:bookmarkStart w:id="68" w:name="_Toc421706042"/>
      <w:r w:rsidR="00446DF0" w:rsidRPr="008C696D">
        <w:lastRenderedPageBreak/>
        <w:t xml:space="preserve">Exhibit 4: 23 CFR Part 772 Noise Abatement Criteria (NAC) Hourly </w:t>
      </w:r>
      <w:proofErr w:type="gramStart"/>
      <w:r w:rsidR="00446DF0" w:rsidRPr="008C696D">
        <w:t>A</w:t>
      </w:r>
      <w:proofErr w:type="gramEnd"/>
      <w:r w:rsidR="00446DF0" w:rsidRPr="008C696D">
        <w:t xml:space="preserve"> Weighted Sound Level in Decibels (</w:t>
      </w:r>
      <w:proofErr w:type="spellStart"/>
      <w:r w:rsidR="00446DF0" w:rsidRPr="008C696D">
        <w:t>dBA</w:t>
      </w:r>
      <w:proofErr w:type="spellEnd"/>
      <w:r w:rsidR="00446DF0" w:rsidRPr="008C696D">
        <w:t>)</w:t>
      </w:r>
      <w:r w:rsidR="00446DF0" w:rsidRPr="008C696D">
        <w:rPr>
          <w:rStyle w:val="FootnoteReference"/>
          <w:b w:val="0"/>
        </w:rPr>
        <w:footnoteReference w:id="5"/>
      </w:r>
      <w:bookmarkEnd w:id="68"/>
    </w:p>
    <w:tbl>
      <w:tblPr>
        <w:tblpPr w:leftFromText="180" w:rightFromText="180" w:vertAnchor="text" w:horzAnchor="page" w:tblpXSpec="center" w:tblpY="902"/>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6"/>
        <w:gridCol w:w="1169"/>
        <w:gridCol w:w="1532"/>
        <w:gridCol w:w="1710"/>
        <w:gridCol w:w="4411"/>
      </w:tblGrid>
      <w:tr w:rsidR="0063571A" w:rsidRPr="00D778ED" w:rsidTr="00E76AAC">
        <w:trPr>
          <w:trHeight w:val="540"/>
          <w:jc w:val="center"/>
        </w:trPr>
        <w:tc>
          <w:tcPr>
            <w:tcW w:w="1546" w:type="dxa"/>
            <w:shd w:val="clear" w:color="auto" w:fill="EEECE1" w:themeFill="background2"/>
            <w:vAlign w:val="center"/>
          </w:tcPr>
          <w:p w:rsidR="0063571A" w:rsidRPr="0024243B" w:rsidRDefault="0063571A" w:rsidP="00E76AAC">
            <w:pPr>
              <w:jc w:val="center"/>
              <w:rPr>
                <w:rFonts w:ascii="Calibri" w:hAnsi="Calibri"/>
                <w:bCs/>
                <w:szCs w:val="22"/>
              </w:rPr>
            </w:pPr>
            <w:r w:rsidRPr="0024243B">
              <w:rPr>
                <w:rFonts w:ascii="Calibri" w:hAnsi="Calibri"/>
                <w:bCs/>
                <w:szCs w:val="22"/>
              </w:rPr>
              <w:t>Activity Category</w:t>
            </w:r>
          </w:p>
        </w:tc>
        <w:tc>
          <w:tcPr>
            <w:tcW w:w="1169" w:type="dxa"/>
            <w:shd w:val="clear" w:color="auto" w:fill="EEECE1" w:themeFill="background2"/>
            <w:vAlign w:val="center"/>
          </w:tcPr>
          <w:p w:rsidR="0063571A" w:rsidRPr="000B4184" w:rsidRDefault="0063571A" w:rsidP="00E76AAC">
            <w:pPr>
              <w:jc w:val="center"/>
              <w:rPr>
                <w:rFonts w:ascii="Calibri" w:hAnsi="Calibri"/>
                <w:bCs/>
                <w:szCs w:val="22"/>
              </w:rPr>
            </w:pPr>
            <w:proofErr w:type="spellStart"/>
            <w:r>
              <w:rPr>
                <w:rFonts w:ascii="Calibri" w:hAnsi="Calibri"/>
                <w:bCs/>
                <w:szCs w:val="22"/>
              </w:rPr>
              <w:t>L</w:t>
            </w:r>
            <w:r>
              <w:rPr>
                <w:rFonts w:ascii="Calibri" w:hAnsi="Calibri"/>
                <w:bCs/>
                <w:szCs w:val="22"/>
              </w:rPr>
              <w:softHyphen/>
            </w:r>
            <w:r>
              <w:rPr>
                <w:rFonts w:ascii="Calibri" w:hAnsi="Calibri"/>
                <w:bCs/>
                <w:szCs w:val="22"/>
                <w:vertAlign w:val="subscript"/>
              </w:rPr>
              <w:t>eq</w:t>
            </w:r>
            <w:proofErr w:type="spellEnd"/>
            <w:r>
              <w:rPr>
                <w:rFonts w:ascii="Calibri" w:hAnsi="Calibri"/>
                <w:bCs/>
                <w:szCs w:val="22"/>
                <w:vertAlign w:val="subscript"/>
              </w:rPr>
              <w:t xml:space="preserve"> </w:t>
            </w:r>
            <w:r>
              <w:rPr>
                <w:rFonts w:ascii="Calibri" w:hAnsi="Calibri"/>
                <w:bCs/>
                <w:szCs w:val="22"/>
              </w:rPr>
              <w:t>(h)</w:t>
            </w:r>
            <w:r>
              <w:rPr>
                <w:rFonts w:ascii="Calibri" w:hAnsi="Calibri"/>
                <w:bCs/>
                <w:szCs w:val="22"/>
              </w:rPr>
              <w:softHyphen/>
            </w:r>
            <w:r>
              <w:rPr>
                <w:rFonts w:ascii="Calibri" w:hAnsi="Calibri"/>
                <w:bCs/>
                <w:szCs w:val="22"/>
              </w:rPr>
              <w:softHyphen/>
            </w:r>
            <w:r>
              <w:rPr>
                <w:rFonts w:ascii="Calibri" w:hAnsi="Calibri"/>
                <w:bCs/>
                <w:szCs w:val="22"/>
              </w:rPr>
              <w:softHyphen/>
            </w:r>
            <w:r>
              <w:rPr>
                <w:rFonts w:ascii="Calibri" w:hAnsi="Calibri"/>
                <w:bCs/>
                <w:szCs w:val="22"/>
              </w:rPr>
              <w:softHyphen/>
            </w:r>
            <w:r>
              <w:rPr>
                <w:rFonts w:ascii="Calibri" w:hAnsi="Calibri"/>
                <w:bCs/>
                <w:szCs w:val="22"/>
              </w:rPr>
              <w:softHyphen/>
            </w:r>
            <w:r>
              <w:rPr>
                <w:rFonts w:ascii="Calibri" w:hAnsi="Calibri"/>
                <w:bCs/>
                <w:szCs w:val="22"/>
              </w:rPr>
              <w:softHyphen/>
            </w:r>
            <w:r>
              <w:rPr>
                <w:rFonts w:ascii="Calibri" w:hAnsi="Calibri"/>
                <w:bCs/>
                <w:szCs w:val="22"/>
              </w:rPr>
              <w:softHyphen/>
            </w:r>
            <w:r>
              <w:rPr>
                <w:rFonts w:ascii="Calibri" w:hAnsi="Calibri"/>
                <w:bCs/>
                <w:szCs w:val="22"/>
                <w:vertAlign w:val="subscript"/>
              </w:rPr>
              <w:softHyphen/>
            </w:r>
            <w:r>
              <w:rPr>
                <w:rFonts w:ascii="Calibri" w:hAnsi="Calibri"/>
                <w:bCs/>
                <w:szCs w:val="22"/>
              </w:rPr>
              <w:softHyphen/>
            </w:r>
            <w:r>
              <w:rPr>
                <w:rFonts w:ascii="Calibri" w:hAnsi="Calibri"/>
                <w:bCs/>
                <w:szCs w:val="22"/>
              </w:rPr>
              <w:softHyphen/>
            </w:r>
            <w:r>
              <w:rPr>
                <w:rFonts w:ascii="Calibri" w:hAnsi="Calibri"/>
                <w:bCs/>
                <w:szCs w:val="22"/>
              </w:rPr>
              <w:softHyphen/>
            </w:r>
            <w:r>
              <w:rPr>
                <w:rFonts w:ascii="Calibri" w:hAnsi="Calibri"/>
                <w:bCs/>
                <w:szCs w:val="22"/>
              </w:rPr>
              <w:softHyphen/>
            </w:r>
            <w:r>
              <w:rPr>
                <w:rFonts w:ascii="Calibri" w:hAnsi="Calibri"/>
                <w:bCs/>
                <w:szCs w:val="22"/>
              </w:rPr>
              <w:softHyphen/>
            </w:r>
          </w:p>
        </w:tc>
        <w:tc>
          <w:tcPr>
            <w:tcW w:w="1532" w:type="dxa"/>
            <w:shd w:val="clear" w:color="auto" w:fill="EEECE1" w:themeFill="background2"/>
            <w:vAlign w:val="center"/>
          </w:tcPr>
          <w:p w:rsidR="0063571A" w:rsidRPr="007E69B7" w:rsidRDefault="0063571A" w:rsidP="00E76AAC">
            <w:pPr>
              <w:jc w:val="center"/>
              <w:rPr>
                <w:rFonts w:ascii="Calibri" w:hAnsi="Calibri"/>
                <w:bCs/>
                <w:szCs w:val="22"/>
              </w:rPr>
            </w:pPr>
            <w:r>
              <w:rPr>
                <w:rFonts w:ascii="Calibri" w:hAnsi="Calibri"/>
                <w:bCs/>
                <w:szCs w:val="22"/>
              </w:rPr>
              <w:t>L</w:t>
            </w:r>
            <w:r>
              <w:rPr>
                <w:rFonts w:ascii="Calibri" w:hAnsi="Calibri"/>
                <w:bCs/>
                <w:szCs w:val="22"/>
                <w:vertAlign w:val="subscript"/>
              </w:rPr>
              <w:t>10</w:t>
            </w:r>
            <w:r>
              <w:rPr>
                <w:rFonts w:ascii="Calibri" w:hAnsi="Calibri"/>
                <w:bCs/>
                <w:szCs w:val="22"/>
              </w:rPr>
              <w:t>(h)</w:t>
            </w:r>
          </w:p>
        </w:tc>
        <w:tc>
          <w:tcPr>
            <w:tcW w:w="1710" w:type="dxa"/>
            <w:shd w:val="clear" w:color="auto" w:fill="EEECE1" w:themeFill="background2"/>
            <w:vAlign w:val="center"/>
          </w:tcPr>
          <w:p w:rsidR="0063571A" w:rsidRPr="0024243B" w:rsidRDefault="0063571A" w:rsidP="00E76AAC">
            <w:pPr>
              <w:jc w:val="center"/>
              <w:rPr>
                <w:rFonts w:ascii="Calibri" w:hAnsi="Calibri"/>
                <w:bCs/>
                <w:szCs w:val="22"/>
              </w:rPr>
            </w:pPr>
            <w:r>
              <w:rPr>
                <w:rFonts w:ascii="Calibri" w:hAnsi="Calibri"/>
                <w:bCs/>
                <w:szCs w:val="22"/>
              </w:rPr>
              <w:t>Analysis Location</w:t>
            </w:r>
          </w:p>
        </w:tc>
        <w:tc>
          <w:tcPr>
            <w:tcW w:w="4411" w:type="dxa"/>
            <w:shd w:val="clear" w:color="auto" w:fill="EEECE1" w:themeFill="background2"/>
            <w:vAlign w:val="center"/>
          </w:tcPr>
          <w:p w:rsidR="0063571A" w:rsidRPr="0024243B" w:rsidRDefault="0063571A" w:rsidP="00E76AAC">
            <w:pPr>
              <w:jc w:val="center"/>
              <w:rPr>
                <w:rFonts w:ascii="Calibri" w:hAnsi="Calibri"/>
                <w:bCs/>
                <w:szCs w:val="22"/>
              </w:rPr>
            </w:pPr>
            <w:r w:rsidRPr="0024243B">
              <w:rPr>
                <w:rFonts w:ascii="Calibri" w:hAnsi="Calibri"/>
                <w:bCs/>
                <w:szCs w:val="22"/>
              </w:rPr>
              <w:t>Description of Activity Category</w:t>
            </w:r>
          </w:p>
        </w:tc>
      </w:tr>
      <w:tr w:rsidR="0063571A" w:rsidRPr="00D778ED" w:rsidTr="00E76AAC">
        <w:trPr>
          <w:trHeight w:val="887"/>
          <w:jc w:val="center"/>
        </w:trPr>
        <w:tc>
          <w:tcPr>
            <w:tcW w:w="1546" w:type="dxa"/>
            <w:vAlign w:val="center"/>
          </w:tcPr>
          <w:p w:rsidR="0063571A" w:rsidRPr="0024243B" w:rsidRDefault="0063571A" w:rsidP="00E76AAC">
            <w:pPr>
              <w:jc w:val="center"/>
              <w:rPr>
                <w:rFonts w:ascii="Calibri" w:hAnsi="Calibri"/>
                <w:color w:val="000000"/>
                <w:szCs w:val="22"/>
              </w:rPr>
            </w:pPr>
            <w:r w:rsidRPr="0024243B">
              <w:rPr>
                <w:rFonts w:ascii="Calibri" w:hAnsi="Calibri"/>
                <w:color w:val="000000"/>
                <w:szCs w:val="22"/>
              </w:rPr>
              <w:t>A</w:t>
            </w:r>
          </w:p>
        </w:tc>
        <w:tc>
          <w:tcPr>
            <w:tcW w:w="1169" w:type="dxa"/>
            <w:vAlign w:val="center"/>
          </w:tcPr>
          <w:p w:rsidR="0063571A" w:rsidRPr="0024243B" w:rsidRDefault="0063571A" w:rsidP="00E76AAC">
            <w:pPr>
              <w:jc w:val="center"/>
              <w:rPr>
                <w:rFonts w:ascii="Calibri" w:hAnsi="Calibri"/>
                <w:color w:val="000000"/>
                <w:szCs w:val="22"/>
              </w:rPr>
            </w:pPr>
            <w:r>
              <w:rPr>
                <w:rFonts w:ascii="Calibri" w:hAnsi="Calibri"/>
                <w:color w:val="000000"/>
                <w:szCs w:val="22"/>
              </w:rPr>
              <w:t>57</w:t>
            </w:r>
          </w:p>
        </w:tc>
        <w:tc>
          <w:tcPr>
            <w:tcW w:w="1532" w:type="dxa"/>
            <w:vAlign w:val="center"/>
          </w:tcPr>
          <w:p w:rsidR="0063571A" w:rsidRPr="0024243B" w:rsidRDefault="0063571A" w:rsidP="00E76AAC">
            <w:pPr>
              <w:jc w:val="center"/>
              <w:rPr>
                <w:rFonts w:ascii="Calibri" w:hAnsi="Calibri"/>
                <w:color w:val="000000"/>
                <w:szCs w:val="22"/>
              </w:rPr>
            </w:pPr>
            <w:r>
              <w:rPr>
                <w:rFonts w:ascii="Calibri" w:hAnsi="Calibri"/>
                <w:color w:val="000000"/>
                <w:szCs w:val="22"/>
              </w:rPr>
              <w:t>60</w:t>
            </w:r>
          </w:p>
        </w:tc>
        <w:tc>
          <w:tcPr>
            <w:tcW w:w="1710" w:type="dxa"/>
            <w:vAlign w:val="center"/>
          </w:tcPr>
          <w:p w:rsidR="0063571A" w:rsidRPr="0024243B" w:rsidRDefault="0063571A" w:rsidP="00E76AAC">
            <w:pPr>
              <w:jc w:val="center"/>
              <w:rPr>
                <w:rFonts w:ascii="Calibri" w:hAnsi="Calibri"/>
                <w:color w:val="000000"/>
                <w:szCs w:val="22"/>
              </w:rPr>
            </w:pPr>
            <w:r>
              <w:rPr>
                <w:rFonts w:ascii="Calibri" w:hAnsi="Calibri"/>
                <w:color w:val="000000"/>
                <w:szCs w:val="22"/>
              </w:rPr>
              <w:t>Exterior</w:t>
            </w:r>
          </w:p>
        </w:tc>
        <w:tc>
          <w:tcPr>
            <w:tcW w:w="4411" w:type="dxa"/>
            <w:vAlign w:val="center"/>
          </w:tcPr>
          <w:p w:rsidR="0063571A" w:rsidRPr="0024243B" w:rsidRDefault="0063571A" w:rsidP="00E76AAC">
            <w:pPr>
              <w:spacing w:line="240" w:lineRule="auto"/>
              <w:rPr>
                <w:rFonts w:ascii="Calibri" w:hAnsi="Calibri"/>
                <w:color w:val="000000"/>
                <w:szCs w:val="22"/>
              </w:rPr>
            </w:pPr>
            <w:r w:rsidRPr="0024243B">
              <w:rPr>
                <w:rFonts w:ascii="Calibri" w:hAnsi="Calibri"/>
                <w:color w:val="000000"/>
                <w:szCs w:val="22"/>
              </w:rPr>
              <w:t>Lands on which serenity and quiet are of extraordinary significance and serve an important public need and where the preservation of those qualities is essential if the area is to continue to serve its intended purpose.</w:t>
            </w:r>
          </w:p>
        </w:tc>
      </w:tr>
      <w:tr w:rsidR="0063571A" w:rsidRPr="00D778ED" w:rsidTr="00E76AAC">
        <w:trPr>
          <w:trHeight w:val="1040"/>
          <w:jc w:val="center"/>
        </w:trPr>
        <w:tc>
          <w:tcPr>
            <w:tcW w:w="1546" w:type="dxa"/>
            <w:vAlign w:val="center"/>
          </w:tcPr>
          <w:p w:rsidR="0063571A" w:rsidRPr="0024243B" w:rsidRDefault="0063571A" w:rsidP="00E76AAC">
            <w:pPr>
              <w:jc w:val="center"/>
              <w:rPr>
                <w:rFonts w:ascii="Calibri" w:hAnsi="Calibri"/>
                <w:color w:val="000000"/>
                <w:szCs w:val="22"/>
              </w:rPr>
            </w:pPr>
            <w:r w:rsidRPr="0024243B">
              <w:rPr>
                <w:rFonts w:ascii="Calibri" w:hAnsi="Calibri"/>
                <w:color w:val="000000"/>
                <w:szCs w:val="22"/>
              </w:rPr>
              <w:t>B</w:t>
            </w:r>
          </w:p>
        </w:tc>
        <w:tc>
          <w:tcPr>
            <w:tcW w:w="1169" w:type="dxa"/>
            <w:vAlign w:val="center"/>
          </w:tcPr>
          <w:p w:rsidR="0063571A" w:rsidRPr="0024243B" w:rsidRDefault="0063571A" w:rsidP="00E76AAC">
            <w:pPr>
              <w:jc w:val="center"/>
              <w:rPr>
                <w:rFonts w:ascii="Calibri" w:hAnsi="Calibri"/>
                <w:color w:val="000000"/>
                <w:szCs w:val="22"/>
              </w:rPr>
            </w:pPr>
            <w:r>
              <w:rPr>
                <w:rFonts w:ascii="Calibri" w:hAnsi="Calibri"/>
                <w:color w:val="000000"/>
                <w:szCs w:val="22"/>
              </w:rPr>
              <w:t>67</w:t>
            </w:r>
          </w:p>
        </w:tc>
        <w:tc>
          <w:tcPr>
            <w:tcW w:w="1532" w:type="dxa"/>
            <w:vAlign w:val="center"/>
          </w:tcPr>
          <w:p w:rsidR="0063571A" w:rsidRPr="0024243B" w:rsidRDefault="0063571A" w:rsidP="00E76AAC">
            <w:pPr>
              <w:jc w:val="center"/>
              <w:rPr>
                <w:rFonts w:ascii="Calibri" w:hAnsi="Calibri"/>
                <w:color w:val="000000"/>
                <w:szCs w:val="22"/>
              </w:rPr>
            </w:pPr>
            <w:r>
              <w:rPr>
                <w:rFonts w:ascii="Calibri" w:hAnsi="Calibri"/>
                <w:color w:val="000000"/>
                <w:szCs w:val="22"/>
              </w:rPr>
              <w:t>70</w:t>
            </w:r>
          </w:p>
        </w:tc>
        <w:tc>
          <w:tcPr>
            <w:tcW w:w="1710" w:type="dxa"/>
            <w:vAlign w:val="center"/>
          </w:tcPr>
          <w:p w:rsidR="0063571A" w:rsidRPr="0024243B" w:rsidRDefault="0063571A" w:rsidP="00E76AAC">
            <w:pPr>
              <w:jc w:val="center"/>
              <w:rPr>
                <w:rFonts w:ascii="Calibri" w:hAnsi="Calibri"/>
                <w:color w:val="000000"/>
                <w:szCs w:val="22"/>
              </w:rPr>
            </w:pPr>
            <w:r>
              <w:rPr>
                <w:rFonts w:ascii="Calibri" w:hAnsi="Calibri"/>
                <w:color w:val="000000"/>
                <w:szCs w:val="22"/>
              </w:rPr>
              <w:t>Exterior</w:t>
            </w:r>
          </w:p>
        </w:tc>
        <w:tc>
          <w:tcPr>
            <w:tcW w:w="4411" w:type="dxa"/>
            <w:vAlign w:val="center"/>
          </w:tcPr>
          <w:p w:rsidR="0063571A" w:rsidRPr="0024243B" w:rsidRDefault="0063571A" w:rsidP="00E76AAC">
            <w:pPr>
              <w:spacing w:line="240" w:lineRule="auto"/>
              <w:rPr>
                <w:rFonts w:ascii="Calibri" w:hAnsi="Calibri"/>
                <w:color w:val="000000"/>
                <w:szCs w:val="22"/>
              </w:rPr>
            </w:pPr>
            <w:r w:rsidRPr="0024243B">
              <w:rPr>
                <w:rFonts w:ascii="Calibri" w:hAnsi="Calibri"/>
                <w:color w:val="000000"/>
                <w:szCs w:val="22"/>
              </w:rPr>
              <w:t>Residential (single and multi-family units)</w:t>
            </w:r>
          </w:p>
        </w:tc>
      </w:tr>
      <w:tr w:rsidR="0063571A" w:rsidRPr="00D778ED" w:rsidTr="00E76AAC">
        <w:trPr>
          <w:trHeight w:val="1285"/>
          <w:jc w:val="center"/>
        </w:trPr>
        <w:tc>
          <w:tcPr>
            <w:tcW w:w="1546" w:type="dxa"/>
            <w:vAlign w:val="center"/>
          </w:tcPr>
          <w:p w:rsidR="0063571A" w:rsidRPr="0024243B" w:rsidRDefault="0063571A" w:rsidP="00E76AAC">
            <w:pPr>
              <w:jc w:val="center"/>
              <w:rPr>
                <w:rFonts w:ascii="Calibri" w:hAnsi="Calibri"/>
                <w:color w:val="000000"/>
                <w:szCs w:val="22"/>
              </w:rPr>
            </w:pPr>
            <w:r w:rsidRPr="0024243B">
              <w:rPr>
                <w:rFonts w:ascii="Calibri" w:hAnsi="Calibri"/>
                <w:color w:val="000000"/>
                <w:szCs w:val="22"/>
              </w:rPr>
              <w:t>C</w:t>
            </w:r>
          </w:p>
        </w:tc>
        <w:tc>
          <w:tcPr>
            <w:tcW w:w="1169" w:type="dxa"/>
            <w:vAlign w:val="center"/>
          </w:tcPr>
          <w:p w:rsidR="0063571A" w:rsidRPr="0024243B" w:rsidRDefault="0063571A" w:rsidP="00E76AAC">
            <w:pPr>
              <w:jc w:val="center"/>
              <w:rPr>
                <w:rFonts w:ascii="Calibri" w:hAnsi="Calibri"/>
                <w:color w:val="000000"/>
                <w:szCs w:val="22"/>
              </w:rPr>
            </w:pPr>
            <w:r>
              <w:rPr>
                <w:rFonts w:ascii="Calibri" w:hAnsi="Calibri"/>
                <w:color w:val="000000"/>
                <w:szCs w:val="22"/>
              </w:rPr>
              <w:t>67</w:t>
            </w:r>
          </w:p>
        </w:tc>
        <w:tc>
          <w:tcPr>
            <w:tcW w:w="1532" w:type="dxa"/>
            <w:vAlign w:val="center"/>
          </w:tcPr>
          <w:p w:rsidR="0063571A" w:rsidRPr="0024243B" w:rsidRDefault="0063571A" w:rsidP="00E76AAC">
            <w:pPr>
              <w:jc w:val="center"/>
              <w:rPr>
                <w:rFonts w:ascii="Calibri" w:hAnsi="Calibri"/>
                <w:color w:val="000000"/>
                <w:szCs w:val="22"/>
              </w:rPr>
            </w:pPr>
            <w:r>
              <w:rPr>
                <w:rFonts w:ascii="Calibri" w:hAnsi="Calibri"/>
                <w:color w:val="000000"/>
                <w:szCs w:val="22"/>
              </w:rPr>
              <w:t>70</w:t>
            </w:r>
          </w:p>
        </w:tc>
        <w:tc>
          <w:tcPr>
            <w:tcW w:w="1710" w:type="dxa"/>
            <w:vAlign w:val="center"/>
          </w:tcPr>
          <w:p w:rsidR="0063571A" w:rsidRPr="0024243B" w:rsidRDefault="0063571A" w:rsidP="00E76AAC">
            <w:pPr>
              <w:jc w:val="center"/>
              <w:rPr>
                <w:rFonts w:ascii="Calibri" w:hAnsi="Calibri"/>
                <w:color w:val="000000"/>
                <w:szCs w:val="22"/>
              </w:rPr>
            </w:pPr>
            <w:r>
              <w:rPr>
                <w:rFonts w:ascii="Calibri" w:hAnsi="Calibri"/>
                <w:color w:val="000000"/>
                <w:szCs w:val="22"/>
              </w:rPr>
              <w:t>Exterior</w:t>
            </w:r>
          </w:p>
        </w:tc>
        <w:tc>
          <w:tcPr>
            <w:tcW w:w="4411" w:type="dxa"/>
            <w:vAlign w:val="center"/>
          </w:tcPr>
          <w:p w:rsidR="0063571A" w:rsidRPr="0024243B" w:rsidRDefault="0063571A" w:rsidP="00E76AAC">
            <w:pPr>
              <w:spacing w:line="240" w:lineRule="auto"/>
              <w:rPr>
                <w:rFonts w:ascii="Calibri" w:hAnsi="Calibri"/>
                <w:color w:val="000000"/>
                <w:szCs w:val="22"/>
              </w:rPr>
            </w:pPr>
            <w:r w:rsidRPr="0024243B">
              <w:rPr>
                <w:rFonts w:ascii="Calibri" w:hAnsi="Calibri"/>
                <w:color w:val="000000"/>
                <w:szCs w:val="22"/>
              </w:rPr>
              <w:t>Active sport areas, amphitheaters, auditoriums, campgrounds, cemeteries, day care centers, hospitals, libraries, medical facilities, parks, picnic areas, places of worship, playgrounds, public meeting rooms, public or nonprofit institutional structures, radio studios, recording studios, recreation areas, Section 4(f) sites, schools , television studios, trails, and trail crossings</w:t>
            </w:r>
          </w:p>
        </w:tc>
      </w:tr>
      <w:tr w:rsidR="0063571A" w:rsidRPr="00D778ED" w:rsidTr="00E76AAC">
        <w:trPr>
          <w:trHeight w:val="1069"/>
          <w:jc w:val="center"/>
        </w:trPr>
        <w:tc>
          <w:tcPr>
            <w:tcW w:w="1546" w:type="dxa"/>
            <w:vAlign w:val="center"/>
          </w:tcPr>
          <w:p w:rsidR="0063571A" w:rsidRPr="0024243B" w:rsidRDefault="0063571A" w:rsidP="00E76AAC">
            <w:pPr>
              <w:jc w:val="center"/>
              <w:rPr>
                <w:rFonts w:ascii="Calibri" w:hAnsi="Calibri"/>
                <w:color w:val="000000"/>
                <w:szCs w:val="22"/>
              </w:rPr>
            </w:pPr>
            <w:r w:rsidRPr="0024243B">
              <w:rPr>
                <w:rFonts w:ascii="Calibri" w:hAnsi="Calibri"/>
                <w:color w:val="000000"/>
                <w:szCs w:val="22"/>
              </w:rPr>
              <w:t>D</w:t>
            </w:r>
          </w:p>
        </w:tc>
        <w:tc>
          <w:tcPr>
            <w:tcW w:w="1169" w:type="dxa"/>
          </w:tcPr>
          <w:p w:rsidR="0063571A" w:rsidRPr="0024243B" w:rsidRDefault="0063571A" w:rsidP="00E76AAC">
            <w:pPr>
              <w:jc w:val="center"/>
              <w:rPr>
                <w:rFonts w:ascii="Calibri" w:hAnsi="Calibri"/>
                <w:color w:val="000000"/>
                <w:szCs w:val="22"/>
              </w:rPr>
            </w:pPr>
            <w:r>
              <w:rPr>
                <w:rFonts w:ascii="Calibri" w:hAnsi="Calibri"/>
                <w:color w:val="000000"/>
                <w:szCs w:val="22"/>
              </w:rPr>
              <w:t>52</w:t>
            </w:r>
          </w:p>
        </w:tc>
        <w:tc>
          <w:tcPr>
            <w:tcW w:w="1532" w:type="dxa"/>
          </w:tcPr>
          <w:p w:rsidR="0063571A" w:rsidRPr="0024243B" w:rsidRDefault="0063571A" w:rsidP="00E76AAC">
            <w:pPr>
              <w:jc w:val="center"/>
              <w:rPr>
                <w:rFonts w:ascii="Calibri" w:hAnsi="Calibri"/>
                <w:color w:val="000000"/>
                <w:szCs w:val="22"/>
              </w:rPr>
            </w:pPr>
            <w:r>
              <w:rPr>
                <w:rFonts w:ascii="Calibri" w:hAnsi="Calibri"/>
                <w:color w:val="000000"/>
                <w:szCs w:val="22"/>
              </w:rPr>
              <w:t>55</w:t>
            </w:r>
          </w:p>
        </w:tc>
        <w:tc>
          <w:tcPr>
            <w:tcW w:w="1710" w:type="dxa"/>
            <w:vAlign w:val="center"/>
          </w:tcPr>
          <w:p w:rsidR="0063571A" w:rsidRPr="0024243B" w:rsidRDefault="0063571A" w:rsidP="00E76AAC">
            <w:pPr>
              <w:jc w:val="center"/>
              <w:rPr>
                <w:rFonts w:ascii="Calibri" w:hAnsi="Calibri"/>
                <w:color w:val="000000"/>
                <w:szCs w:val="22"/>
              </w:rPr>
            </w:pPr>
            <w:r>
              <w:rPr>
                <w:rFonts w:ascii="Calibri" w:hAnsi="Calibri"/>
                <w:color w:val="000000"/>
                <w:szCs w:val="22"/>
              </w:rPr>
              <w:t>Interior</w:t>
            </w:r>
          </w:p>
        </w:tc>
        <w:tc>
          <w:tcPr>
            <w:tcW w:w="4411" w:type="dxa"/>
            <w:vAlign w:val="center"/>
          </w:tcPr>
          <w:p w:rsidR="0063571A" w:rsidRPr="0024243B" w:rsidRDefault="0063571A" w:rsidP="00E76AAC">
            <w:pPr>
              <w:spacing w:line="240" w:lineRule="auto"/>
              <w:rPr>
                <w:rFonts w:ascii="Calibri" w:hAnsi="Calibri"/>
                <w:color w:val="000000"/>
                <w:szCs w:val="22"/>
              </w:rPr>
            </w:pPr>
            <w:r w:rsidRPr="0024243B">
              <w:rPr>
                <w:rFonts w:ascii="Calibri" w:hAnsi="Calibri"/>
                <w:color w:val="000000"/>
                <w:szCs w:val="22"/>
              </w:rPr>
              <w:t xml:space="preserve">Auditoriums, day care centers, hospitals, libraries, medical facilities, places of worship, public meeting rooms, public or nonprofit institutional structures, radio studios, recording studios, schools, and television studios. </w:t>
            </w:r>
          </w:p>
        </w:tc>
      </w:tr>
      <w:tr w:rsidR="0063571A" w:rsidRPr="00D778ED" w:rsidTr="00E76AAC">
        <w:trPr>
          <w:trHeight w:val="510"/>
          <w:jc w:val="center"/>
        </w:trPr>
        <w:tc>
          <w:tcPr>
            <w:tcW w:w="1546" w:type="dxa"/>
            <w:vAlign w:val="center"/>
          </w:tcPr>
          <w:p w:rsidR="0063571A" w:rsidRPr="0024243B" w:rsidRDefault="0063571A" w:rsidP="00E76AAC">
            <w:pPr>
              <w:jc w:val="center"/>
              <w:rPr>
                <w:rFonts w:ascii="Calibri" w:hAnsi="Calibri"/>
                <w:color w:val="000000"/>
                <w:szCs w:val="22"/>
              </w:rPr>
            </w:pPr>
            <w:r w:rsidRPr="0024243B">
              <w:rPr>
                <w:rFonts w:ascii="Calibri" w:hAnsi="Calibri"/>
                <w:color w:val="000000"/>
                <w:szCs w:val="22"/>
              </w:rPr>
              <w:t>E</w:t>
            </w:r>
            <w:r>
              <w:rPr>
                <w:rFonts w:ascii="Calibri" w:hAnsi="Calibri"/>
                <w:color w:val="000000"/>
                <w:szCs w:val="22"/>
              </w:rPr>
              <w:t>*</w:t>
            </w:r>
          </w:p>
        </w:tc>
        <w:tc>
          <w:tcPr>
            <w:tcW w:w="1169" w:type="dxa"/>
          </w:tcPr>
          <w:p w:rsidR="0063571A" w:rsidRPr="0024243B" w:rsidRDefault="0063571A" w:rsidP="00E76AAC">
            <w:pPr>
              <w:jc w:val="center"/>
              <w:rPr>
                <w:rFonts w:ascii="Calibri" w:hAnsi="Calibri"/>
                <w:color w:val="000000"/>
                <w:szCs w:val="22"/>
              </w:rPr>
            </w:pPr>
            <w:r>
              <w:rPr>
                <w:rFonts w:ascii="Calibri" w:hAnsi="Calibri"/>
                <w:color w:val="000000"/>
                <w:szCs w:val="22"/>
              </w:rPr>
              <w:t>72</w:t>
            </w:r>
          </w:p>
        </w:tc>
        <w:tc>
          <w:tcPr>
            <w:tcW w:w="1532" w:type="dxa"/>
          </w:tcPr>
          <w:p w:rsidR="0063571A" w:rsidRPr="0024243B" w:rsidRDefault="0063571A" w:rsidP="00E76AAC">
            <w:pPr>
              <w:jc w:val="center"/>
              <w:rPr>
                <w:rFonts w:ascii="Calibri" w:hAnsi="Calibri"/>
                <w:color w:val="000000"/>
                <w:szCs w:val="22"/>
              </w:rPr>
            </w:pPr>
            <w:r>
              <w:rPr>
                <w:rFonts w:ascii="Calibri" w:hAnsi="Calibri"/>
                <w:color w:val="000000"/>
                <w:szCs w:val="22"/>
              </w:rPr>
              <w:t>75</w:t>
            </w:r>
          </w:p>
        </w:tc>
        <w:tc>
          <w:tcPr>
            <w:tcW w:w="1710" w:type="dxa"/>
            <w:vAlign w:val="center"/>
          </w:tcPr>
          <w:p w:rsidR="0063571A" w:rsidRPr="0024243B" w:rsidRDefault="0063571A" w:rsidP="00E76AAC">
            <w:pPr>
              <w:jc w:val="center"/>
              <w:rPr>
                <w:rFonts w:ascii="Calibri" w:hAnsi="Calibri"/>
                <w:color w:val="000000"/>
                <w:szCs w:val="22"/>
              </w:rPr>
            </w:pPr>
            <w:r>
              <w:rPr>
                <w:rFonts w:ascii="Calibri" w:hAnsi="Calibri"/>
                <w:color w:val="000000"/>
                <w:szCs w:val="22"/>
              </w:rPr>
              <w:t>Exterior</w:t>
            </w:r>
          </w:p>
        </w:tc>
        <w:tc>
          <w:tcPr>
            <w:tcW w:w="4411" w:type="dxa"/>
            <w:vAlign w:val="center"/>
          </w:tcPr>
          <w:p w:rsidR="0063571A" w:rsidRPr="0024243B" w:rsidRDefault="0063571A" w:rsidP="00E76AAC">
            <w:pPr>
              <w:spacing w:line="240" w:lineRule="auto"/>
              <w:rPr>
                <w:rFonts w:ascii="Calibri" w:hAnsi="Calibri"/>
                <w:color w:val="000000"/>
                <w:szCs w:val="22"/>
              </w:rPr>
            </w:pPr>
            <w:r w:rsidRPr="0024243B">
              <w:rPr>
                <w:rFonts w:ascii="Calibri" w:hAnsi="Calibri"/>
                <w:color w:val="000000"/>
                <w:szCs w:val="22"/>
              </w:rPr>
              <w:t xml:space="preserve">Hotels, motels, offices, restaurants/bars, and other developed lands, properties or activities not included in A-D or F.  </w:t>
            </w:r>
          </w:p>
        </w:tc>
      </w:tr>
      <w:tr w:rsidR="0063571A" w:rsidRPr="00D778ED" w:rsidTr="00E76AAC">
        <w:trPr>
          <w:trHeight w:val="790"/>
          <w:jc w:val="center"/>
        </w:trPr>
        <w:tc>
          <w:tcPr>
            <w:tcW w:w="1546" w:type="dxa"/>
            <w:vAlign w:val="center"/>
          </w:tcPr>
          <w:p w:rsidR="0063571A" w:rsidRPr="0024243B" w:rsidRDefault="0063571A" w:rsidP="00E76AAC">
            <w:pPr>
              <w:jc w:val="center"/>
              <w:rPr>
                <w:rFonts w:ascii="Calibri" w:hAnsi="Calibri"/>
                <w:color w:val="000000"/>
                <w:szCs w:val="22"/>
              </w:rPr>
            </w:pPr>
            <w:r w:rsidRPr="0024243B">
              <w:rPr>
                <w:rFonts w:ascii="Calibri" w:hAnsi="Calibri"/>
                <w:color w:val="000000"/>
                <w:szCs w:val="22"/>
              </w:rPr>
              <w:lastRenderedPageBreak/>
              <w:t>F</w:t>
            </w:r>
          </w:p>
        </w:tc>
        <w:tc>
          <w:tcPr>
            <w:tcW w:w="1169" w:type="dxa"/>
          </w:tcPr>
          <w:p w:rsidR="0063571A" w:rsidRPr="0024243B" w:rsidRDefault="0063571A" w:rsidP="00E76AAC">
            <w:pPr>
              <w:jc w:val="center"/>
              <w:rPr>
                <w:rFonts w:ascii="Calibri" w:hAnsi="Calibri"/>
                <w:color w:val="000000"/>
                <w:szCs w:val="22"/>
              </w:rPr>
            </w:pPr>
          </w:p>
        </w:tc>
        <w:tc>
          <w:tcPr>
            <w:tcW w:w="1532" w:type="dxa"/>
          </w:tcPr>
          <w:p w:rsidR="0063571A" w:rsidRPr="0024243B" w:rsidRDefault="0063571A" w:rsidP="00E76AAC">
            <w:pPr>
              <w:jc w:val="center"/>
              <w:rPr>
                <w:rFonts w:ascii="Calibri" w:hAnsi="Calibri"/>
                <w:color w:val="000000"/>
                <w:szCs w:val="22"/>
              </w:rPr>
            </w:pPr>
          </w:p>
        </w:tc>
        <w:tc>
          <w:tcPr>
            <w:tcW w:w="1710" w:type="dxa"/>
            <w:vAlign w:val="center"/>
          </w:tcPr>
          <w:p w:rsidR="0063571A" w:rsidRPr="0024243B" w:rsidRDefault="0063571A" w:rsidP="00E76AAC">
            <w:pPr>
              <w:jc w:val="center"/>
              <w:rPr>
                <w:rFonts w:ascii="Calibri" w:hAnsi="Calibri"/>
                <w:color w:val="000000"/>
                <w:szCs w:val="22"/>
              </w:rPr>
            </w:pPr>
          </w:p>
        </w:tc>
        <w:tc>
          <w:tcPr>
            <w:tcW w:w="4411" w:type="dxa"/>
            <w:vAlign w:val="center"/>
          </w:tcPr>
          <w:p w:rsidR="0063571A" w:rsidRPr="0024243B" w:rsidRDefault="0063571A" w:rsidP="00E76AAC">
            <w:pPr>
              <w:spacing w:line="240" w:lineRule="auto"/>
              <w:rPr>
                <w:rFonts w:ascii="Calibri" w:hAnsi="Calibri"/>
                <w:color w:val="000000"/>
                <w:szCs w:val="22"/>
              </w:rPr>
            </w:pPr>
            <w:r w:rsidRPr="0024243B">
              <w:rPr>
                <w:rFonts w:ascii="Calibri" w:hAnsi="Calibri"/>
                <w:color w:val="000000"/>
                <w:szCs w:val="22"/>
              </w:rPr>
              <w:t>Agriculture, airports, bus yards, emergency services, industrial, logging, maintenance facilities, manufacturing, mining, rail yards, retail facilities, shipyards, utilities (water resources, water treatment, electrical), and warehousing</w:t>
            </w:r>
          </w:p>
        </w:tc>
      </w:tr>
      <w:tr w:rsidR="0063571A" w:rsidRPr="00D778ED" w:rsidTr="00E76AAC">
        <w:trPr>
          <w:trHeight w:val="255"/>
          <w:jc w:val="center"/>
        </w:trPr>
        <w:tc>
          <w:tcPr>
            <w:tcW w:w="1546" w:type="dxa"/>
            <w:vAlign w:val="center"/>
          </w:tcPr>
          <w:p w:rsidR="0063571A" w:rsidRPr="0024243B" w:rsidRDefault="0063571A" w:rsidP="00E76AAC">
            <w:pPr>
              <w:jc w:val="center"/>
              <w:rPr>
                <w:rFonts w:ascii="Calibri" w:hAnsi="Calibri"/>
                <w:color w:val="000000"/>
                <w:szCs w:val="22"/>
              </w:rPr>
            </w:pPr>
            <w:r w:rsidRPr="0024243B">
              <w:rPr>
                <w:rFonts w:ascii="Calibri" w:hAnsi="Calibri"/>
                <w:color w:val="000000"/>
                <w:szCs w:val="22"/>
              </w:rPr>
              <w:t>G</w:t>
            </w:r>
          </w:p>
        </w:tc>
        <w:tc>
          <w:tcPr>
            <w:tcW w:w="1169" w:type="dxa"/>
          </w:tcPr>
          <w:p w:rsidR="0063571A" w:rsidRPr="0024243B" w:rsidRDefault="0063571A" w:rsidP="00E76AAC">
            <w:pPr>
              <w:jc w:val="center"/>
              <w:rPr>
                <w:rFonts w:ascii="Calibri" w:hAnsi="Calibri"/>
                <w:color w:val="000000"/>
                <w:szCs w:val="22"/>
              </w:rPr>
            </w:pPr>
          </w:p>
        </w:tc>
        <w:tc>
          <w:tcPr>
            <w:tcW w:w="1532" w:type="dxa"/>
          </w:tcPr>
          <w:p w:rsidR="0063571A" w:rsidRPr="0024243B" w:rsidRDefault="0063571A" w:rsidP="00E76AAC">
            <w:pPr>
              <w:jc w:val="center"/>
              <w:rPr>
                <w:rFonts w:ascii="Calibri" w:hAnsi="Calibri"/>
                <w:color w:val="000000"/>
                <w:szCs w:val="22"/>
              </w:rPr>
            </w:pPr>
          </w:p>
        </w:tc>
        <w:tc>
          <w:tcPr>
            <w:tcW w:w="1710" w:type="dxa"/>
            <w:vAlign w:val="center"/>
          </w:tcPr>
          <w:p w:rsidR="0063571A" w:rsidRPr="0024243B" w:rsidRDefault="0063571A" w:rsidP="00E76AAC">
            <w:pPr>
              <w:jc w:val="center"/>
              <w:rPr>
                <w:rFonts w:ascii="Calibri" w:hAnsi="Calibri"/>
                <w:color w:val="000000"/>
                <w:szCs w:val="22"/>
              </w:rPr>
            </w:pPr>
          </w:p>
        </w:tc>
        <w:tc>
          <w:tcPr>
            <w:tcW w:w="4411" w:type="dxa"/>
            <w:vAlign w:val="center"/>
          </w:tcPr>
          <w:p w:rsidR="0063571A" w:rsidRPr="0024243B" w:rsidRDefault="0063571A" w:rsidP="00E76AAC">
            <w:pPr>
              <w:spacing w:line="240" w:lineRule="auto"/>
              <w:rPr>
                <w:rFonts w:ascii="Calibri" w:hAnsi="Calibri"/>
                <w:color w:val="000000"/>
                <w:szCs w:val="22"/>
              </w:rPr>
            </w:pPr>
            <w:r w:rsidRPr="0024243B">
              <w:rPr>
                <w:rFonts w:ascii="Calibri" w:hAnsi="Calibri"/>
                <w:color w:val="000000"/>
                <w:szCs w:val="22"/>
              </w:rPr>
              <w:t>Undeveloped lands that are not permitted</w:t>
            </w:r>
          </w:p>
        </w:tc>
      </w:tr>
    </w:tbl>
    <w:p w:rsidR="002E56BC" w:rsidRDefault="00516713" w:rsidP="00085F5C">
      <w:r>
        <w:t xml:space="preserve">*Activity Category E: The NDDOT considers </w:t>
      </w:r>
      <w:proofErr w:type="spellStart"/>
      <w:r>
        <w:t>mancamps</w:t>
      </w:r>
      <w:proofErr w:type="spellEnd"/>
      <w:r>
        <w:t xml:space="preserve"> to be Activity Category E. </w:t>
      </w:r>
      <w:del w:id="69" w:author="Roberson-Kitzman, Joseph" w:date="2015-05-04T11:07:00Z">
        <w:r w:rsidDel="000B4184">
          <w:delText xml:space="preserve"> </w:delText>
        </w:r>
      </w:del>
      <w:bookmarkStart w:id="70" w:name="_Toc421613615"/>
      <w:bookmarkStart w:id="71" w:name="_Toc421613762"/>
    </w:p>
    <w:p w:rsidR="00446DF0" w:rsidRDefault="008C696D" w:rsidP="00B97EE0">
      <w:pPr>
        <w:spacing w:line="240" w:lineRule="auto"/>
        <w:ind w:right="0"/>
        <w:sectPr w:rsidR="00446DF0" w:rsidSect="00101858">
          <w:headerReference w:type="default" r:id="rId31"/>
          <w:headerReference w:type="first" r:id="rId32"/>
          <w:pgSz w:w="12240" w:h="15840" w:code="1"/>
          <w:pgMar w:top="1440" w:right="1440" w:bottom="1440" w:left="1800" w:header="720" w:footer="720" w:gutter="0"/>
          <w:cols w:space="720"/>
          <w:titlePg/>
          <w:docGrid w:linePitch="360"/>
        </w:sectPr>
      </w:pPr>
      <w:r>
        <w:br w:type="page"/>
      </w:r>
    </w:p>
    <w:p w:rsidR="007F1D1E" w:rsidRPr="002E56BC" w:rsidRDefault="00052A9A" w:rsidP="00B97EE0">
      <w:pPr>
        <w:pStyle w:val="Heading1"/>
      </w:pPr>
      <w:bookmarkStart w:id="72" w:name="_Toc421705741"/>
      <w:r w:rsidRPr="002E56BC">
        <w:lastRenderedPageBreak/>
        <w:t>Traffic Noise Analysis</w:t>
      </w:r>
      <w:r w:rsidR="00AA71D2" w:rsidRPr="002E56BC">
        <w:t xml:space="preserve"> Methodology</w:t>
      </w:r>
      <w:bookmarkEnd w:id="70"/>
      <w:bookmarkEnd w:id="71"/>
      <w:bookmarkEnd w:id="72"/>
    </w:p>
    <w:p w:rsidR="00246B52" w:rsidRPr="00085F5C" w:rsidRDefault="00246B52" w:rsidP="00246B52">
      <w:pPr>
        <w:pStyle w:val="Heading2"/>
      </w:pPr>
      <w:bookmarkStart w:id="73" w:name="_Toc421613616"/>
      <w:bookmarkStart w:id="74" w:name="_Toc421613763"/>
      <w:bookmarkStart w:id="75" w:name="_Toc421705742"/>
      <w:r w:rsidRPr="00085F5C">
        <w:t>Determination of the Traffic Noise Study Area</w:t>
      </w:r>
      <w:bookmarkEnd w:id="73"/>
      <w:bookmarkEnd w:id="74"/>
      <w:bookmarkEnd w:id="75"/>
    </w:p>
    <w:p w:rsidR="00007D32" w:rsidRDefault="00007D32" w:rsidP="00007D32">
      <w:r>
        <w:t xml:space="preserve">The extent of noise analysis area should include all receptors impacted by the project.  The FHWA does not establish a fixed distance to define the noise impact analysis area.  Historically, absolute noise impacts (those areas with noise levels approaching or exceeding the NAC – 66 </w:t>
      </w:r>
      <w:proofErr w:type="spellStart"/>
      <w:r>
        <w:t>dBA</w:t>
      </w:r>
      <w:proofErr w:type="spellEnd"/>
      <w:r>
        <w:t xml:space="preserve"> [FHWA NAC Level minus 1 </w:t>
      </w:r>
      <w:proofErr w:type="spellStart"/>
      <w:r>
        <w:t>dBA</w:t>
      </w:r>
      <w:proofErr w:type="spellEnd"/>
      <w:r>
        <w:t xml:space="preserve"> for approach or exceed as defined in the NDDOT noise policy] for residential land uses) rarely exist beyond about 500 feet from the roadway.  It is also established that the FHWA Traffic Noise Model is less reliable at predicting noise levels beyond this range (TNM Validation Study, 2004), so a 500 foot screening distance from the edge of the proposed highway is established as a default value for the area of potential impact.  However, in some areas with low existing noise levels (say below 55 </w:t>
      </w:r>
      <w:proofErr w:type="spellStart"/>
      <w:r>
        <w:t>dBA</w:t>
      </w:r>
      <w:proofErr w:type="spellEnd"/>
      <w:r>
        <w:t xml:space="preserve"> during the loudest hour), substantial increase noise impacts could exist without the predicted project noise level approaching or exceeding the NAC, so in these areas a more extensive analysis area may be required.  </w:t>
      </w:r>
    </w:p>
    <w:p w:rsidR="00007D32" w:rsidRDefault="00007D32" w:rsidP="00007D32"/>
    <w:p w:rsidR="00007D32" w:rsidRDefault="00007D32" w:rsidP="00007D32">
      <w:r>
        <w:t xml:space="preserve">In general, noise-sensitive receivers are selected to represent potentially impacted land uses within the Project area.   </w:t>
      </w:r>
    </w:p>
    <w:p w:rsidR="00007D32" w:rsidRPr="00CB7DF1" w:rsidRDefault="00007D32" w:rsidP="00007D32">
      <w:pPr>
        <w:pStyle w:val="ListParagraph"/>
        <w:numPr>
          <w:ilvl w:val="0"/>
          <w:numId w:val="4"/>
        </w:numPr>
        <w:rPr>
          <w:highlight w:val="lightGray"/>
        </w:rPr>
      </w:pPr>
      <w:r w:rsidRPr="00CB7DF1">
        <w:rPr>
          <w:highlight w:val="lightGray"/>
        </w:rPr>
        <w:t>Describe the noise study area</w:t>
      </w:r>
    </w:p>
    <w:p w:rsidR="00007D32" w:rsidRPr="00085128" w:rsidRDefault="00007D32" w:rsidP="00007D32">
      <w:pPr>
        <w:pStyle w:val="ListParagraph"/>
        <w:numPr>
          <w:ilvl w:val="1"/>
          <w:numId w:val="26"/>
        </w:numPr>
        <w:rPr>
          <w:highlight w:val="lightGray"/>
        </w:rPr>
      </w:pPr>
      <w:r>
        <w:rPr>
          <w:highlight w:val="lightGray"/>
        </w:rPr>
        <w:t>H</w:t>
      </w:r>
      <w:r w:rsidRPr="00085128">
        <w:rPr>
          <w:highlight w:val="lightGray"/>
        </w:rPr>
        <w:t>ow the study area was established</w:t>
      </w:r>
      <w:r>
        <w:rPr>
          <w:highlight w:val="lightGray"/>
        </w:rPr>
        <w:t xml:space="preserve"> (i.e. description of method)</w:t>
      </w:r>
    </w:p>
    <w:p w:rsidR="00007D32" w:rsidRDefault="00007D32" w:rsidP="00007D32">
      <w:pPr>
        <w:pStyle w:val="ListParagraph"/>
        <w:numPr>
          <w:ilvl w:val="1"/>
          <w:numId w:val="26"/>
        </w:numPr>
        <w:rPr>
          <w:highlight w:val="lightGray"/>
        </w:rPr>
      </w:pPr>
      <w:r>
        <w:rPr>
          <w:highlight w:val="lightGray"/>
        </w:rPr>
        <w:t>S</w:t>
      </w:r>
      <w:r w:rsidRPr="00085128">
        <w:rPr>
          <w:highlight w:val="lightGray"/>
        </w:rPr>
        <w:t>tudy area boundaries</w:t>
      </w:r>
      <w:r>
        <w:rPr>
          <w:highlight w:val="lightGray"/>
        </w:rPr>
        <w:t xml:space="preserve"> including description of physical distance from roadway. </w:t>
      </w:r>
    </w:p>
    <w:p w:rsidR="00007D32" w:rsidRDefault="00007D32" w:rsidP="00007D32"/>
    <w:p w:rsidR="00007D32" w:rsidRPr="00007D32" w:rsidRDefault="00007D32" w:rsidP="00007D32">
      <w:r>
        <w:t xml:space="preserve">A noise sensitive area, or NSA, is generally defined as a geographical area covering multiple properties with similar land uses and noise environments and that might benefit from a single noise abatement measure, such as a noise wall.  An NSA might represent a single isolated property or an entire neighborhood.  The delineated NSAs for this Project are described in Exhibit </w:t>
      </w:r>
      <w:r w:rsidR="00655556" w:rsidRPr="00CD3444">
        <w:t>5</w:t>
      </w:r>
      <w:r>
        <w:t>.</w:t>
      </w:r>
    </w:p>
    <w:p w:rsidR="00085128" w:rsidRPr="00085128" w:rsidRDefault="00CB7DF1" w:rsidP="00085128">
      <w:pPr>
        <w:pStyle w:val="ListParagraph"/>
        <w:numPr>
          <w:ilvl w:val="0"/>
          <w:numId w:val="26"/>
        </w:numPr>
        <w:rPr>
          <w:highlight w:val="lightGray"/>
        </w:rPr>
      </w:pPr>
      <w:r>
        <w:rPr>
          <w:highlight w:val="lightGray"/>
        </w:rPr>
        <w:t>I</w:t>
      </w:r>
      <w:r w:rsidR="00085128">
        <w:rPr>
          <w:highlight w:val="lightGray"/>
        </w:rPr>
        <w:t>nclude aerial with noise study area identified</w:t>
      </w:r>
    </w:p>
    <w:p w:rsidR="004B0BFA" w:rsidRDefault="00C8795E" w:rsidP="00085128">
      <w:pPr>
        <w:pStyle w:val="ListParagraph"/>
        <w:numPr>
          <w:ilvl w:val="1"/>
          <w:numId w:val="26"/>
        </w:numPr>
        <w:rPr>
          <w:highlight w:val="lightGray"/>
        </w:rPr>
      </w:pPr>
      <w:r w:rsidRPr="00085128">
        <w:rPr>
          <w:highlight w:val="lightGray"/>
        </w:rPr>
        <w:t>Reference appropriate Exhibit where study area is defined</w:t>
      </w:r>
      <w:r w:rsidR="00085128">
        <w:rPr>
          <w:highlight w:val="lightGray"/>
        </w:rPr>
        <w:t>, if included elsewhere</w:t>
      </w:r>
    </w:p>
    <w:p w:rsidR="009C5D8F" w:rsidRDefault="009C5D8F" w:rsidP="009C5D8F">
      <w:pPr>
        <w:pStyle w:val="Caption"/>
      </w:pPr>
      <w:bookmarkStart w:id="76" w:name="_Toc421706043"/>
      <w:r>
        <w:lastRenderedPageBreak/>
        <w:t xml:space="preserve">Exhibit 5: Noise Sensitive </w:t>
      </w:r>
      <w:proofErr w:type="gramStart"/>
      <w:r>
        <w:t xml:space="preserve">Areas  </w:t>
      </w:r>
      <w:proofErr w:type="gramEnd"/>
      <w:r>
        <w:fldChar w:fldCharType="begin"/>
      </w:r>
      <w:r>
        <w:instrText xml:space="preserve"> SEQ Exhibit_5:_Noise_Sensitive_Areas_ \* ARABIC </w:instrText>
      </w:r>
      <w:r>
        <w:fldChar w:fldCharType="separate"/>
      </w:r>
      <w:r>
        <w:rPr>
          <w:noProof/>
        </w:rPr>
        <w:t>1</w:t>
      </w:r>
      <w:bookmarkEnd w:id="76"/>
      <w:r>
        <w:fldChar w:fldCharType="end"/>
      </w:r>
    </w:p>
    <w:tbl>
      <w:tblPr>
        <w:tblStyle w:val="TableGrid"/>
        <w:tblW w:w="0" w:type="auto"/>
        <w:tblLayout w:type="fixed"/>
        <w:tblLook w:val="04A0" w:firstRow="1" w:lastRow="0" w:firstColumn="1" w:lastColumn="0" w:noHBand="0" w:noVBand="1"/>
      </w:tblPr>
      <w:tblGrid>
        <w:gridCol w:w="1372"/>
        <w:gridCol w:w="4496"/>
        <w:gridCol w:w="1440"/>
        <w:gridCol w:w="1908"/>
      </w:tblGrid>
      <w:tr w:rsidR="00B96D5B" w:rsidRPr="00B96D5B" w:rsidTr="00B96D5B">
        <w:tc>
          <w:tcPr>
            <w:tcW w:w="1372" w:type="dxa"/>
            <w:vAlign w:val="center"/>
          </w:tcPr>
          <w:p w:rsidR="00B96D5B" w:rsidRPr="00B96D5B" w:rsidRDefault="00B96D5B" w:rsidP="00B96D5B">
            <w:pPr>
              <w:jc w:val="center"/>
            </w:pPr>
            <w:r w:rsidRPr="00B96D5B">
              <w:t>Noise Sensitive Area</w:t>
            </w:r>
          </w:p>
        </w:tc>
        <w:tc>
          <w:tcPr>
            <w:tcW w:w="4496" w:type="dxa"/>
            <w:vAlign w:val="center"/>
          </w:tcPr>
          <w:p w:rsidR="00B96D5B" w:rsidRPr="00B96D5B" w:rsidRDefault="00B96D5B" w:rsidP="00B96D5B">
            <w:pPr>
              <w:jc w:val="center"/>
            </w:pPr>
            <w:r w:rsidRPr="00B96D5B">
              <w:t>Description</w:t>
            </w:r>
          </w:p>
        </w:tc>
        <w:tc>
          <w:tcPr>
            <w:tcW w:w="1440" w:type="dxa"/>
            <w:vAlign w:val="center"/>
          </w:tcPr>
          <w:p w:rsidR="00B96D5B" w:rsidRPr="00B96D5B" w:rsidRDefault="00B96D5B" w:rsidP="00B96D5B">
            <w:pPr>
              <w:jc w:val="center"/>
            </w:pPr>
            <w:r w:rsidRPr="00B96D5B">
              <w:t>NAC Activity Category</w:t>
            </w:r>
          </w:p>
        </w:tc>
        <w:tc>
          <w:tcPr>
            <w:tcW w:w="1908" w:type="dxa"/>
            <w:vAlign w:val="center"/>
          </w:tcPr>
          <w:p w:rsidR="00B96D5B" w:rsidRPr="00B96D5B" w:rsidRDefault="00B96D5B" w:rsidP="00B96D5B">
            <w:pPr>
              <w:jc w:val="center"/>
            </w:pPr>
            <w:r w:rsidRPr="00B96D5B">
              <w:t>Short-Term Measurement ID</w:t>
            </w:r>
          </w:p>
        </w:tc>
      </w:tr>
      <w:tr w:rsidR="00B96D5B" w:rsidRPr="00B96D5B" w:rsidTr="00B96D5B">
        <w:tc>
          <w:tcPr>
            <w:tcW w:w="1372" w:type="dxa"/>
          </w:tcPr>
          <w:p w:rsidR="00B96D5B" w:rsidRPr="00B96D5B" w:rsidRDefault="00B96D5B" w:rsidP="00B96D5B">
            <w:r w:rsidRPr="00B96D5B">
              <w:t>NSA 1</w:t>
            </w:r>
          </w:p>
        </w:tc>
        <w:tc>
          <w:tcPr>
            <w:tcW w:w="4496" w:type="dxa"/>
          </w:tcPr>
          <w:p w:rsidR="00B96D5B" w:rsidRPr="00B96D5B" w:rsidRDefault="00B96D5B" w:rsidP="00B96D5B"/>
        </w:tc>
        <w:tc>
          <w:tcPr>
            <w:tcW w:w="1440" w:type="dxa"/>
          </w:tcPr>
          <w:p w:rsidR="00B96D5B" w:rsidRPr="00B96D5B" w:rsidRDefault="00B96D5B" w:rsidP="00B96D5B"/>
        </w:tc>
        <w:tc>
          <w:tcPr>
            <w:tcW w:w="1908" w:type="dxa"/>
          </w:tcPr>
          <w:p w:rsidR="00B96D5B" w:rsidRPr="00B96D5B" w:rsidRDefault="00B96D5B" w:rsidP="00B96D5B"/>
        </w:tc>
      </w:tr>
      <w:tr w:rsidR="00B96D5B" w:rsidRPr="00B96D5B" w:rsidTr="00B96D5B">
        <w:tc>
          <w:tcPr>
            <w:tcW w:w="1372" w:type="dxa"/>
          </w:tcPr>
          <w:p w:rsidR="00B96D5B" w:rsidRPr="00B96D5B" w:rsidRDefault="00B96D5B" w:rsidP="00B96D5B">
            <w:r w:rsidRPr="00B96D5B">
              <w:t>NSA 2</w:t>
            </w:r>
          </w:p>
        </w:tc>
        <w:tc>
          <w:tcPr>
            <w:tcW w:w="4496" w:type="dxa"/>
          </w:tcPr>
          <w:p w:rsidR="00B96D5B" w:rsidRPr="00B96D5B" w:rsidRDefault="00B96D5B" w:rsidP="00B96D5B"/>
        </w:tc>
        <w:tc>
          <w:tcPr>
            <w:tcW w:w="1440" w:type="dxa"/>
          </w:tcPr>
          <w:p w:rsidR="00B96D5B" w:rsidRPr="00B96D5B" w:rsidRDefault="00B96D5B" w:rsidP="00B96D5B"/>
        </w:tc>
        <w:tc>
          <w:tcPr>
            <w:tcW w:w="1908" w:type="dxa"/>
          </w:tcPr>
          <w:p w:rsidR="00B96D5B" w:rsidRPr="00B96D5B" w:rsidRDefault="00B96D5B" w:rsidP="00B96D5B"/>
        </w:tc>
      </w:tr>
      <w:tr w:rsidR="00B96D5B" w:rsidRPr="00B96D5B" w:rsidTr="00B96D5B">
        <w:tc>
          <w:tcPr>
            <w:tcW w:w="1372" w:type="dxa"/>
          </w:tcPr>
          <w:p w:rsidR="00B96D5B" w:rsidRPr="00B96D5B" w:rsidRDefault="00B96D5B" w:rsidP="00B96D5B">
            <w:r w:rsidRPr="00B96D5B">
              <w:t>NSA 3</w:t>
            </w:r>
          </w:p>
        </w:tc>
        <w:tc>
          <w:tcPr>
            <w:tcW w:w="4496" w:type="dxa"/>
          </w:tcPr>
          <w:p w:rsidR="00B96D5B" w:rsidRPr="00B96D5B" w:rsidRDefault="00B96D5B" w:rsidP="00B96D5B"/>
        </w:tc>
        <w:tc>
          <w:tcPr>
            <w:tcW w:w="1440" w:type="dxa"/>
          </w:tcPr>
          <w:p w:rsidR="00B96D5B" w:rsidRPr="00B96D5B" w:rsidRDefault="00B96D5B" w:rsidP="00B96D5B"/>
        </w:tc>
        <w:tc>
          <w:tcPr>
            <w:tcW w:w="1908" w:type="dxa"/>
          </w:tcPr>
          <w:p w:rsidR="00B96D5B" w:rsidRPr="00B96D5B" w:rsidRDefault="00B96D5B" w:rsidP="00B96D5B"/>
        </w:tc>
      </w:tr>
      <w:tr w:rsidR="00B96D5B" w:rsidRPr="00B96D5B" w:rsidTr="00B96D5B">
        <w:tc>
          <w:tcPr>
            <w:tcW w:w="1372" w:type="dxa"/>
          </w:tcPr>
          <w:p w:rsidR="00B96D5B" w:rsidRPr="00B96D5B" w:rsidRDefault="00B96D5B" w:rsidP="00B96D5B">
            <w:r w:rsidRPr="00B96D5B">
              <w:t>NSA 4</w:t>
            </w:r>
          </w:p>
        </w:tc>
        <w:tc>
          <w:tcPr>
            <w:tcW w:w="4496" w:type="dxa"/>
          </w:tcPr>
          <w:p w:rsidR="00B96D5B" w:rsidRPr="00B96D5B" w:rsidRDefault="00B96D5B" w:rsidP="00B96D5B"/>
        </w:tc>
        <w:tc>
          <w:tcPr>
            <w:tcW w:w="1440" w:type="dxa"/>
          </w:tcPr>
          <w:p w:rsidR="00B96D5B" w:rsidRPr="00B96D5B" w:rsidRDefault="00B96D5B" w:rsidP="00B96D5B"/>
        </w:tc>
        <w:tc>
          <w:tcPr>
            <w:tcW w:w="1908" w:type="dxa"/>
          </w:tcPr>
          <w:p w:rsidR="00B96D5B" w:rsidRPr="00B96D5B" w:rsidRDefault="00B96D5B" w:rsidP="00B96D5B"/>
        </w:tc>
      </w:tr>
    </w:tbl>
    <w:p w:rsidR="00B96D5B" w:rsidRDefault="00B96D5B" w:rsidP="00B96D5B">
      <w:pPr>
        <w:rPr>
          <w:highlight w:val="lightGray"/>
        </w:rPr>
      </w:pPr>
    </w:p>
    <w:p w:rsidR="00B96D5B" w:rsidRDefault="00B96D5B" w:rsidP="00B96D5B">
      <w:r w:rsidRPr="00B96D5B">
        <w:t xml:space="preserve">Within each NSA, several representative noise measurement and noise prediction locations may be identified.  Typically, each NSA would have one short-term measurement location and multiple modeled noise prediction locations.  The number and locations of the receivers (measurement and modeling locations) within each NSA are selected to adequately represent all of the noise-sensitive property units (dwellings) within that NSA, and these properties may include Activity Categories A through E in Exhibit </w:t>
      </w:r>
      <w:r w:rsidRPr="00CD3444">
        <w:t>4</w:t>
      </w:r>
      <w:r w:rsidRPr="00B96D5B">
        <w:t xml:space="preserve"> (including residential, noise sensitive commercial, parks, places of worship, hotels, etc.).  </w:t>
      </w:r>
      <w:r>
        <w:t>Activity Categories F and G (agriculture, retail, industrial, transportation, utilities, and undeveloped land), typically would not have associated NSAs or receiver locations.  For residential properties in particular, more isolated residences would g</w:t>
      </w:r>
      <w:r w:rsidR="00655556">
        <w:t>enerally be modeled as individual</w:t>
      </w:r>
      <w:r>
        <w:t xml:space="preserve"> receivers, while residences and multi-family dwellings in more dense neighborhoods may be modeled with multiple receivers for each predicted receiver location.  </w:t>
      </w:r>
    </w:p>
    <w:p w:rsidR="00655556" w:rsidRDefault="00655556" w:rsidP="00B96D5B"/>
    <w:p w:rsidR="00655556" w:rsidRDefault="00655556" w:rsidP="00B96D5B">
      <w:r>
        <w:t xml:space="preserve">Land Uses with filed building permits are considered to be developed and would be included in the study and represented by a prediction location.  </w:t>
      </w:r>
    </w:p>
    <w:p w:rsidR="00655556" w:rsidRPr="00655556" w:rsidRDefault="00655556" w:rsidP="00655556">
      <w:pPr>
        <w:ind w:firstLine="720"/>
        <w:rPr>
          <w:highlight w:val="lightGray"/>
        </w:rPr>
      </w:pPr>
      <w:r w:rsidRPr="00655556">
        <w:rPr>
          <w:highlight w:val="lightGray"/>
        </w:rPr>
        <w:t>State what governmental entity was contacted</w:t>
      </w:r>
    </w:p>
    <w:p w:rsidR="00655556" w:rsidRPr="00655556" w:rsidRDefault="00655556" w:rsidP="00655556">
      <w:pPr>
        <w:ind w:firstLine="720"/>
        <w:rPr>
          <w:highlight w:val="lightGray"/>
        </w:rPr>
      </w:pPr>
      <w:r w:rsidRPr="00655556">
        <w:rPr>
          <w:highlight w:val="lightGray"/>
        </w:rPr>
        <w:t xml:space="preserve">Were any building permits found?  </w:t>
      </w:r>
    </w:p>
    <w:p w:rsidR="00655556" w:rsidRPr="00655556" w:rsidRDefault="00655556" w:rsidP="00655556">
      <w:pPr>
        <w:ind w:firstLine="720"/>
        <w:rPr>
          <w:highlight w:val="lightGray"/>
        </w:rPr>
      </w:pPr>
      <w:r w:rsidRPr="00655556">
        <w:rPr>
          <w:highlight w:val="lightGray"/>
        </w:rPr>
        <w:t xml:space="preserve">If so, what is the permitted activity and what NSA are they within? </w:t>
      </w:r>
    </w:p>
    <w:p w:rsidR="00655556" w:rsidRDefault="00655556" w:rsidP="00655556">
      <w:pPr>
        <w:ind w:firstLine="720"/>
      </w:pPr>
      <w:proofErr w:type="gramStart"/>
      <w:r w:rsidRPr="00655556">
        <w:rPr>
          <w:highlight w:val="lightGray"/>
        </w:rPr>
        <w:t>Are</w:t>
      </w:r>
      <w:proofErr w:type="gramEnd"/>
      <w:r w:rsidRPr="00655556">
        <w:rPr>
          <w:highlight w:val="lightGray"/>
        </w:rPr>
        <w:t xml:space="preserve"> there any outdoor use areas associated with the planned </w:t>
      </w:r>
      <w:proofErr w:type="spellStart"/>
      <w:r w:rsidRPr="00655556">
        <w:rPr>
          <w:highlight w:val="lightGray"/>
        </w:rPr>
        <w:t>landuse</w:t>
      </w:r>
      <w:proofErr w:type="spellEnd"/>
      <w:r w:rsidRPr="00655556">
        <w:rPr>
          <w:highlight w:val="lightGray"/>
        </w:rPr>
        <w:t>?</w:t>
      </w:r>
      <w:r>
        <w:t xml:space="preserve"> </w:t>
      </w:r>
    </w:p>
    <w:p w:rsidR="00655556" w:rsidRDefault="00655556" w:rsidP="00B96D5B"/>
    <w:p w:rsidR="00655556" w:rsidRPr="00B96D5B" w:rsidRDefault="00655556" w:rsidP="00B96D5B">
      <w:r>
        <w:t xml:space="preserve">All receiver locations (short-term measurement locations and all modeled locations) are located to represent an exterior area of frequent human use.  For residential properties, this would </w:t>
      </w:r>
      <w:r>
        <w:lastRenderedPageBreak/>
        <w:t xml:space="preserve">normally be an exterior activity area between the structure and the proposed project roadway.  If no specific outdoor activity area is identified, a position at approximately 10 to 20 feet from the building façade exposed to the project roadway would be used.  For commercial and other non-residential properties, some other exterior area of frequent human use would be selected.  </w:t>
      </w:r>
    </w:p>
    <w:p w:rsidR="00246B52" w:rsidRPr="00085F5C" w:rsidRDefault="00246B52" w:rsidP="00B4316D">
      <w:pPr>
        <w:pStyle w:val="Heading2"/>
        <w:spacing w:line="276" w:lineRule="auto"/>
      </w:pPr>
      <w:bookmarkStart w:id="77" w:name="_Toc421613617"/>
      <w:bookmarkStart w:id="78" w:name="_Toc421613764"/>
      <w:bookmarkStart w:id="79" w:name="_Toc421705743"/>
      <w:r w:rsidRPr="00085F5C">
        <w:t xml:space="preserve">Traffic Noise </w:t>
      </w:r>
      <w:r w:rsidR="00604169" w:rsidRPr="00085F5C">
        <w:t>Measurement</w:t>
      </w:r>
      <w:bookmarkEnd w:id="77"/>
      <w:bookmarkEnd w:id="78"/>
      <w:bookmarkEnd w:id="79"/>
    </w:p>
    <w:p w:rsidR="00085128" w:rsidRDefault="00CB7DF1" w:rsidP="00085128">
      <w:pPr>
        <w:pStyle w:val="ListParagraph"/>
        <w:numPr>
          <w:ilvl w:val="0"/>
          <w:numId w:val="4"/>
        </w:numPr>
        <w:spacing w:line="276" w:lineRule="auto"/>
        <w:rPr>
          <w:highlight w:val="lightGray"/>
        </w:rPr>
      </w:pPr>
      <w:r>
        <w:rPr>
          <w:highlight w:val="lightGray"/>
        </w:rPr>
        <w:t>Describe the</w:t>
      </w:r>
      <w:r w:rsidRPr="002D4C0A">
        <w:rPr>
          <w:highlight w:val="lightGray"/>
        </w:rPr>
        <w:t xml:space="preserve"> </w:t>
      </w:r>
      <w:r w:rsidR="00085128" w:rsidRPr="002D4C0A">
        <w:rPr>
          <w:highlight w:val="lightGray"/>
        </w:rPr>
        <w:t xml:space="preserve">use of 15-minute </w:t>
      </w:r>
      <w:proofErr w:type="spellStart"/>
      <w:r w:rsidR="00085128" w:rsidRPr="002D4C0A">
        <w:rPr>
          <w:highlight w:val="lightGray"/>
        </w:rPr>
        <w:t>Leq</w:t>
      </w:r>
      <w:proofErr w:type="spellEnd"/>
      <w:r w:rsidR="00085128" w:rsidRPr="002D4C0A">
        <w:rPr>
          <w:highlight w:val="lightGray"/>
        </w:rPr>
        <w:t xml:space="preserve"> to represent 1-hour</w:t>
      </w:r>
      <w:r w:rsidR="00085128">
        <w:rPr>
          <w:highlight w:val="lightGray"/>
        </w:rPr>
        <w:t xml:space="preserve"> here or in Characteristics chapter</w:t>
      </w:r>
      <w:r w:rsidR="00860227">
        <w:rPr>
          <w:highlight w:val="lightGray"/>
        </w:rPr>
        <w:t xml:space="preserve"> (Measurement of Highway Related Noise Section 4.4 and 5.4) </w:t>
      </w:r>
    </w:p>
    <w:p w:rsidR="001957F2" w:rsidRPr="00642E58" w:rsidRDefault="001957F2" w:rsidP="00A708AB">
      <w:pPr>
        <w:pStyle w:val="ListParagraph"/>
        <w:numPr>
          <w:ilvl w:val="1"/>
          <w:numId w:val="4"/>
        </w:numPr>
        <w:spacing w:line="276" w:lineRule="auto"/>
      </w:pPr>
      <w:r w:rsidRPr="00642E58">
        <w:t xml:space="preserve">It is recommended the measurements be made only when wind speeds are below 12 mph.  </w:t>
      </w:r>
    </w:p>
    <w:p w:rsidR="00695569" w:rsidRDefault="00CB7DF1" w:rsidP="00695569">
      <w:pPr>
        <w:pStyle w:val="ListParagraph"/>
        <w:numPr>
          <w:ilvl w:val="0"/>
          <w:numId w:val="4"/>
        </w:numPr>
        <w:spacing w:line="276" w:lineRule="auto"/>
        <w:rPr>
          <w:highlight w:val="lightGray"/>
        </w:rPr>
      </w:pPr>
      <w:r>
        <w:rPr>
          <w:highlight w:val="lightGray"/>
        </w:rPr>
        <w:t>C</w:t>
      </w:r>
      <w:r w:rsidR="00695569">
        <w:rPr>
          <w:highlight w:val="lightGray"/>
        </w:rPr>
        <w:t>larify that measurements are not used to describe Existing conditions</w:t>
      </w:r>
    </w:p>
    <w:p w:rsidR="00695569" w:rsidRPr="00695569" w:rsidRDefault="00CB7DF1" w:rsidP="00695569">
      <w:pPr>
        <w:pStyle w:val="ListParagraph"/>
        <w:numPr>
          <w:ilvl w:val="1"/>
          <w:numId w:val="4"/>
        </w:numPr>
        <w:spacing w:line="276" w:lineRule="auto"/>
        <w:rPr>
          <w:highlight w:val="lightGray"/>
        </w:rPr>
      </w:pPr>
      <w:r>
        <w:rPr>
          <w:highlight w:val="lightGray"/>
        </w:rPr>
        <w:t>U</w:t>
      </w:r>
      <w:r w:rsidR="00695569">
        <w:rPr>
          <w:highlight w:val="lightGray"/>
        </w:rPr>
        <w:t>nless Type I activity is a new roadway where none previously existed</w:t>
      </w:r>
    </w:p>
    <w:p w:rsidR="00085128" w:rsidRDefault="00085128" w:rsidP="00B4316D">
      <w:pPr>
        <w:spacing w:line="276" w:lineRule="auto"/>
      </w:pPr>
    </w:p>
    <w:p w:rsidR="003E7BFB" w:rsidRDefault="00246B52" w:rsidP="00B4316D">
      <w:pPr>
        <w:spacing w:line="276" w:lineRule="auto"/>
      </w:pPr>
      <w:r>
        <w:t>1</w:t>
      </w:r>
      <w:r w:rsidR="00CE57A3" w:rsidRPr="00F003CB">
        <w:t>5</w:t>
      </w:r>
      <w:r w:rsidR="00605002" w:rsidRPr="00F003CB">
        <w:t>-</w:t>
      </w:r>
      <w:r w:rsidR="00CE57A3" w:rsidRPr="00F003CB">
        <w:t xml:space="preserve">minute </w:t>
      </w:r>
      <w:proofErr w:type="spellStart"/>
      <w:r w:rsidR="00CE57A3" w:rsidRPr="00F003CB">
        <w:t>L</w:t>
      </w:r>
      <w:r w:rsidR="00CE57A3" w:rsidRPr="00F003CB">
        <w:rPr>
          <w:vertAlign w:val="subscript"/>
        </w:rPr>
        <w:t>eq</w:t>
      </w:r>
      <w:proofErr w:type="spellEnd"/>
      <w:r w:rsidR="00CE57A3" w:rsidRPr="00F003CB">
        <w:rPr>
          <w:vertAlign w:val="subscript"/>
        </w:rPr>
        <w:t xml:space="preserve"> </w:t>
      </w:r>
      <w:r w:rsidR="00CE57A3" w:rsidRPr="00F003CB">
        <w:t xml:space="preserve">measurements were collected at locations representative of all </w:t>
      </w:r>
      <w:r>
        <w:t>sound level environments with</w:t>
      </w:r>
      <w:r w:rsidR="00CE57A3" w:rsidRPr="00F003CB">
        <w:t>in the study area</w:t>
      </w:r>
      <w:r w:rsidR="00C8795E">
        <w:t xml:space="preserve"> during free-flowing traffic conditions</w:t>
      </w:r>
      <w:r w:rsidR="00CE57A3" w:rsidRPr="00F003CB">
        <w:t>.</w:t>
      </w:r>
      <w:r w:rsidR="00FC4368" w:rsidRPr="00F003CB">
        <w:t xml:space="preserve"> </w:t>
      </w:r>
    </w:p>
    <w:p w:rsidR="003E7BFB" w:rsidRDefault="003E7BFB" w:rsidP="00B4316D">
      <w:pPr>
        <w:spacing w:line="276" w:lineRule="auto"/>
      </w:pPr>
    </w:p>
    <w:p w:rsidR="00FE5C1D" w:rsidRPr="003E7BFB" w:rsidRDefault="003E7BFB" w:rsidP="003E7BFB">
      <w:pPr>
        <w:spacing w:line="276" w:lineRule="auto"/>
        <w:jc w:val="center"/>
        <w:rPr>
          <w:b/>
        </w:rPr>
      </w:pPr>
      <w:r w:rsidRPr="003E7BFB">
        <w:rPr>
          <w:b/>
        </w:rPr>
        <w:t>FHWA’s Measurement of Highway Related Noise Table:</w:t>
      </w:r>
    </w:p>
    <w:tbl>
      <w:tblPr>
        <w:tblW w:w="5365" w:type="dxa"/>
        <w:jc w:val="center"/>
        <w:tblInd w:w="-122" w:type="dxa"/>
        <w:tblLook w:val="0600" w:firstRow="0" w:lastRow="0" w:firstColumn="0" w:lastColumn="0" w:noHBand="1" w:noVBand="1"/>
      </w:tblPr>
      <w:tblGrid>
        <w:gridCol w:w="2063"/>
        <w:gridCol w:w="1133"/>
        <w:gridCol w:w="1089"/>
        <w:gridCol w:w="1080"/>
      </w:tblGrid>
      <w:tr w:rsidR="003E7BFB" w:rsidRPr="00F558AA" w:rsidTr="00655556">
        <w:trPr>
          <w:trHeight w:val="315"/>
          <w:jc w:val="center"/>
        </w:trPr>
        <w:tc>
          <w:tcPr>
            <w:tcW w:w="2063" w:type="dxa"/>
            <w:vMerge w:val="restart"/>
            <w:tcBorders>
              <w:top w:val="single" w:sz="8" w:space="0" w:color="003366"/>
              <w:left w:val="single" w:sz="8" w:space="0" w:color="003366"/>
              <w:bottom w:val="single" w:sz="8" w:space="0" w:color="003366"/>
              <w:right w:val="single" w:sz="8" w:space="0" w:color="003366"/>
            </w:tcBorders>
            <w:shd w:val="clear" w:color="000000" w:fill="ECEDEE"/>
            <w:vAlign w:val="center"/>
            <w:hideMark/>
          </w:tcPr>
          <w:p w:rsidR="003E7BFB" w:rsidRPr="00F558AA" w:rsidRDefault="003E7BFB" w:rsidP="007A389D">
            <w:pPr>
              <w:spacing w:line="240" w:lineRule="auto"/>
              <w:ind w:right="0"/>
              <w:jc w:val="center"/>
              <w:rPr>
                <w:rFonts w:ascii="Arial" w:hAnsi="Arial" w:cs="Arial"/>
                <w:b/>
                <w:bCs/>
                <w:color w:val="003366"/>
                <w:sz w:val="16"/>
                <w:szCs w:val="16"/>
              </w:rPr>
            </w:pPr>
            <w:r w:rsidRPr="00F558AA">
              <w:rPr>
                <w:rFonts w:ascii="Arial" w:hAnsi="Arial" w:cs="Arial"/>
                <w:b/>
                <w:bCs/>
                <w:color w:val="003366"/>
                <w:sz w:val="16"/>
                <w:szCs w:val="16"/>
              </w:rPr>
              <w:t>Temporal Nature</w:t>
            </w:r>
          </w:p>
        </w:tc>
        <w:tc>
          <w:tcPr>
            <w:tcW w:w="3302" w:type="dxa"/>
            <w:gridSpan w:val="3"/>
            <w:tcBorders>
              <w:top w:val="single" w:sz="8" w:space="0" w:color="003366"/>
              <w:left w:val="nil"/>
              <w:bottom w:val="single" w:sz="8" w:space="0" w:color="003366"/>
              <w:right w:val="single" w:sz="8" w:space="0" w:color="003366"/>
            </w:tcBorders>
            <w:shd w:val="clear" w:color="000000" w:fill="ECEDEE"/>
            <w:vAlign w:val="center"/>
            <w:hideMark/>
          </w:tcPr>
          <w:p w:rsidR="003E7BFB" w:rsidRPr="00F558AA" w:rsidRDefault="003E7BFB" w:rsidP="007A389D">
            <w:pPr>
              <w:spacing w:line="240" w:lineRule="auto"/>
              <w:ind w:right="0"/>
              <w:jc w:val="center"/>
              <w:rPr>
                <w:rFonts w:ascii="Arial" w:hAnsi="Arial" w:cs="Arial"/>
                <w:b/>
                <w:bCs/>
                <w:color w:val="003366"/>
                <w:sz w:val="16"/>
                <w:szCs w:val="16"/>
              </w:rPr>
            </w:pPr>
            <w:r w:rsidRPr="00F558AA">
              <w:rPr>
                <w:rFonts w:ascii="Arial" w:hAnsi="Arial" w:cs="Arial"/>
                <w:b/>
                <w:bCs/>
                <w:color w:val="003366"/>
                <w:sz w:val="16"/>
                <w:szCs w:val="16"/>
              </w:rPr>
              <w:t>Greatest Anticipated Range</w:t>
            </w:r>
          </w:p>
        </w:tc>
      </w:tr>
      <w:tr w:rsidR="003E7BFB" w:rsidRPr="00F558AA" w:rsidTr="00655556">
        <w:trPr>
          <w:trHeight w:val="315"/>
          <w:jc w:val="center"/>
        </w:trPr>
        <w:tc>
          <w:tcPr>
            <w:tcW w:w="2063" w:type="dxa"/>
            <w:vMerge/>
            <w:tcBorders>
              <w:top w:val="single" w:sz="8" w:space="0" w:color="003366"/>
              <w:left w:val="single" w:sz="8" w:space="0" w:color="003366"/>
              <w:bottom w:val="single" w:sz="8" w:space="0" w:color="003366"/>
              <w:right w:val="single" w:sz="8" w:space="0" w:color="003366"/>
            </w:tcBorders>
            <w:vAlign w:val="center"/>
            <w:hideMark/>
          </w:tcPr>
          <w:p w:rsidR="003E7BFB" w:rsidRPr="00F558AA" w:rsidRDefault="003E7BFB" w:rsidP="007A389D">
            <w:pPr>
              <w:spacing w:line="240" w:lineRule="auto"/>
              <w:ind w:right="0"/>
              <w:rPr>
                <w:rFonts w:ascii="Arial" w:hAnsi="Arial" w:cs="Arial"/>
                <w:b/>
                <w:bCs/>
                <w:color w:val="003366"/>
                <w:sz w:val="16"/>
                <w:szCs w:val="16"/>
              </w:rPr>
            </w:pPr>
          </w:p>
        </w:tc>
        <w:tc>
          <w:tcPr>
            <w:tcW w:w="1133" w:type="dxa"/>
            <w:tcBorders>
              <w:top w:val="nil"/>
              <w:left w:val="nil"/>
              <w:bottom w:val="single" w:sz="8" w:space="0" w:color="003366"/>
              <w:right w:val="single" w:sz="8" w:space="0" w:color="003366"/>
            </w:tcBorders>
            <w:shd w:val="clear" w:color="000000" w:fill="ECEDEE"/>
            <w:vAlign w:val="center"/>
            <w:hideMark/>
          </w:tcPr>
          <w:p w:rsidR="003E7BFB" w:rsidRPr="00F558AA" w:rsidRDefault="003E7BFB" w:rsidP="007A389D">
            <w:pPr>
              <w:spacing w:line="240" w:lineRule="auto"/>
              <w:ind w:right="0"/>
              <w:jc w:val="center"/>
              <w:rPr>
                <w:rFonts w:ascii="Arial" w:hAnsi="Arial" w:cs="Arial"/>
                <w:b/>
                <w:bCs/>
                <w:color w:val="003366"/>
                <w:sz w:val="16"/>
                <w:szCs w:val="16"/>
              </w:rPr>
            </w:pPr>
            <w:r w:rsidRPr="00F558AA">
              <w:rPr>
                <w:rFonts w:ascii="Arial" w:hAnsi="Arial" w:cs="Arial"/>
                <w:b/>
                <w:bCs/>
                <w:color w:val="003366"/>
                <w:sz w:val="16"/>
                <w:szCs w:val="16"/>
              </w:rPr>
              <w:t>10 dB</w:t>
            </w:r>
          </w:p>
        </w:tc>
        <w:tc>
          <w:tcPr>
            <w:tcW w:w="1089" w:type="dxa"/>
            <w:tcBorders>
              <w:top w:val="nil"/>
              <w:left w:val="nil"/>
              <w:bottom w:val="single" w:sz="8" w:space="0" w:color="003366"/>
              <w:right w:val="single" w:sz="8" w:space="0" w:color="003366"/>
            </w:tcBorders>
            <w:shd w:val="clear" w:color="000000" w:fill="ECEDEE"/>
            <w:vAlign w:val="center"/>
            <w:hideMark/>
          </w:tcPr>
          <w:p w:rsidR="003E7BFB" w:rsidRPr="00F558AA" w:rsidRDefault="003E7BFB" w:rsidP="007A389D">
            <w:pPr>
              <w:spacing w:line="240" w:lineRule="auto"/>
              <w:ind w:right="0"/>
              <w:jc w:val="center"/>
              <w:rPr>
                <w:rFonts w:ascii="Arial" w:hAnsi="Arial" w:cs="Arial"/>
                <w:b/>
                <w:bCs/>
                <w:color w:val="003366"/>
                <w:sz w:val="16"/>
                <w:szCs w:val="16"/>
              </w:rPr>
            </w:pPr>
            <w:r w:rsidRPr="00F558AA">
              <w:rPr>
                <w:rFonts w:ascii="Arial" w:hAnsi="Arial" w:cs="Arial"/>
                <w:b/>
                <w:bCs/>
                <w:color w:val="003366"/>
                <w:sz w:val="16"/>
                <w:szCs w:val="16"/>
              </w:rPr>
              <w:t>10 – 30 dB</w:t>
            </w:r>
          </w:p>
        </w:tc>
        <w:tc>
          <w:tcPr>
            <w:tcW w:w="1080" w:type="dxa"/>
            <w:tcBorders>
              <w:top w:val="nil"/>
              <w:left w:val="nil"/>
              <w:bottom w:val="single" w:sz="8" w:space="0" w:color="003366"/>
              <w:right w:val="single" w:sz="8" w:space="0" w:color="003366"/>
            </w:tcBorders>
            <w:shd w:val="clear" w:color="000000" w:fill="ECEDEE"/>
            <w:vAlign w:val="center"/>
            <w:hideMark/>
          </w:tcPr>
          <w:p w:rsidR="003E7BFB" w:rsidRPr="00F558AA" w:rsidRDefault="003E7BFB" w:rsidP="007A389D">
            <w:pPr>
              <w:spacing w:line="240" w:lineRule="auto"/>
              <w:ind w:right="0"/>
              <w:jc w:val="center"/>
              <w:rPr>
                <w:rFonts w:ascii="Arial" w:hAnsi="Arial" w:cs="Arial"/>
                <w:b/>
                <w:bCs/>
                <w:color w:val="003366"/>
                <w:sz w:val="16"/>
                <w:szCs w:val="16"/>
              </w:rPr>
            </w:pPr>
            <w:r w:rsidRPr="00F558AA">
              <w:rPr>
                <w:rFonts w:ascii="Arial" w:hAnsi="Arial" w:cs="Arial"/>
                <w:b/>
                <w:bCs/>
                <w:color w:val="003366"/>
                <w:sz w:val="16"/>
                <w:szCs w:val="16"/>
              </w:rPr>
              <w:t>&gt;30 dB</w:t>
            </w:r>
          </w:p>
        </w:tc>
      </w:tr>
      <w:tr w:rsidR="003E7BFB" w:rsidRPr="00F558AA" w:rsidTr="00655556">
        <w:trPr>
          <w:trHeight w:val="315"/>
          <w:jc w:val="center"/>
        </w:trPr>
        <w:tc>
          <w:tcPr>
            <w:tcW w:w="2063" w:type="dxa"/>
            <w:tcBorders>
              <w:top w:val="nil"/>
              <w:left w:val="single" w:sz="8" w:space="0" w:color="003366"/>
              <w:bottom w:val="single" w:sz="8" w:space="0" w:color="003366"/>
              <w:right w:val="single" w:sz="8" w:space="0" w:color="003366"/>
            </w:tcBorders>
            <w:shd w:val="clear" w:color="000000" w:fill="E7E8EA"/>
            <w:vAlign w:val="center"/>
            <w:hideMark/>
          </w:tcPr>
          <w:p w:rsidR="003E7BFB" w:rsidRPr="00F558AA" w:rsidRDefault="003E7BFB" w:rsidP="007A389D">
            <w:pPr>
              <w:spacing w:line="240" w:lineRule="auto"/>
              <w:ind w:right="0"/>
              <w:jc w:val="center"/>
              <w:rPr>
                <w:rFonts w:ascii="Arial" w:hAnsi="Arial" w:cs="Arial"/>
                <w:color w:val="003366"/>
                <w:sz w:val="16"/>
                <w:szCs w:val="16"/>
              </w:rPr>
            </w:pPr>
            <w:r w:rsidRPr="00F558AA">
              <w:rPr>
                <w:rFonts w:ascii="Arial" w:hAnsi="Arial" w:cs="Arial"/>
                <w:color w:val="003366"/>
                <w:sz w:val="16"/>
                <w:szCs w:val="16"/>
              </w:rPr>
              <w:t>Steady</w:t>
            </w:r>
          </w:p>
        </w:tc>
        <w:tc>
          <w:tcPr>
            <w:tcW w:w="1133" w:type="dxa"/>
            <w:tcBorders>
              <w:top w:val="nil"/>
              <w:left w:val="nil"/>
              <w:bottom w:val="single" w:sz="8" w:space="0" w:color="003366"/>
              <w:right w:val="single" w:sz="8" w:space="0" w:color="003366"/>
            </w:tcBorders>
            <w:shd w:val="clear" w:color="000000" w:fill="E7E8EA"/>
            <w:vAlign w:val="center"/>
            <w:hideMark/>
          </w:tcPr>
          <w:p w:rsidR="003E7BFB" w:rsidRPr="00F558AA" w:rsidRDefault="003E7BFB" w:rsidP="007A389D">
            <w:pPr>
              <w:spacing w:line="240" w:lineRule="auto"/>
              <w:ind w:right="0"/>
              <w:jc w:val="center"/>
              <w:rPr>
                <w:rFonts w:ascii="Arial" w:hAnsi="Arial" w:cs="Arial"/>
                <w:color w:val="003366"/>
                <w:sz w:val="16"/>
                <w:szCs w:val="16"/>
              </w:rPr>
            </w:pPr>
            <w:r w:rsidRPr="00F558AA">
              <w:rPr>
                <w:rFonts w:ascii="Arial" w:hAnsi="Arial" w:cs="Arial"/>
                <w:color w:val="003366"/>
                <w:sz w:val="16"/>
                <w:szCs w:val="16"/>
              </w:rPr>
              <w:t>2 minutes</w:t>
            </w:r>
          </w:p>
        </w:tc>
        <w:tc>
          <w:tcPr>
            <w:tcW w:w="1089" w:type="dxa"/>
            <w:tcBorders>
              <w:top w:val="nil"/>
              <w:left w:val="nil"/>
              <w:bottom w:val="single" w:sz="8" w:space="0" w:color="003366"/>
              <w:right w:val="single" w:sz="8" w:space="0" w:color="003366"/>
            </w:tcBorders>
            <w:shd w:val="clear" w:color="000000" w:fill="E7E8EA"/>
            <w:vAlign w:val="center"/>
            <w:hideMark/>
          </w:tcPr>
          <w:p w:rsidR="003E7BFB" w:rsidRPr="00F558AA" w:rsidRDefault="003E7BFB" w:rsidP="007A389D">
            <w:pPr>
              <w:spacing w:line="240" w:lineRule="auto"/>
              <w:ind w:right="0"/>
              <w:jc w:val="center"/>
              <w:rPr>
                <w:rFonts w:ascii="Arial" w:hAnsi="Arial" w:cs="Arial"/>
                <w:color w:val="003366"/>
                <w:sz w:val="16"/>
                <w:szCs w:val="16"/>
              </w:rPr>
            </w:pPr>
            <w:r w:rsidRPr="00F558AA">
              <w:rPr>
                <w:rFonts w:ascii="Arial" w:hAnsi="Arial" w:cs="Arial"/>
                <w:color w:val="003366"/>
                <w:sz w:val="16"/>
                <w:szCs w:val="16"/>
              </w:rPr>
              <w:t>N/A</w:t>
            </w:r>
          </w:p>
        </w:tc>
        <w:tc>
          <w:tcPr>
            <w:tcW w:w="1080" w:type="dxa"/>
            <w:tcBorders>
              <w:top w:val="nil"/>
              <w:left w:val="nil"/>
              <w:bottom w:val="single" w:sz="8" w:space="0" w:color="003366"/>
              <w:right w:val="single" w:sz="8" w:space="0" w:color="003366"/>
            </w:tcBorders>
            <w:shd w:val="clear" w:color="000000" w:fill="E7E8EA"/>
            <w:vAlign w:val="center"/>
            <w:hideMark/>
          </w:tcPr>
          <w:p w:rsidR="003E7BFB" w:rsidRPr="00F558AA" w:rsidRDefault="003E7BFB" w:rsidP="007A389D">
            <w:pPr>
              <w:spacing w:line="240" w:lineRule="auto"/>
              <w:ind w:right="0"/>
              <w:jc w:val="center"/>
              <w:rPr>
                <w:rFonts w:ascii="Arial" w:hAnsi="Arial" w:cs="Arial"/>
                <w:color w:val="003366"/>
                <w:sz w:val="16"/>
                <w:szCs w:val="16"/>
              </w:rPr>
            </w:pPr>
            <w:r w:rsidRPr="00F558AA">
              <w:rPr>
                <w:rFonts w:ascii="Arial" w:hAnsi="Arial" w:cs="Arial"/>
                <w:color w:val="003366"/>
                <w:sz w:val="16"/>
                <w:szCs w:val="16"/>
              </w:rPr>
              <w:t>N/A</w:t>
            </w:r>
          </w:p>
        </w:tc>
      </w:tr>
      <w:tr w:rsidR="003E7BFB" w:rsidRPr="00F558AA" w:rsidTr="00655556">
        <w:trPr>
          <w:trHeight w:val="315"/>
          <w:jc w:val="center"/>
        </w:trPr>
        <w:tc>
          <w:tcPr>
            <w:tcW w:w="2063" w:type="dxa"/>
            <w:tcBorders>
              <w:top w:val="nil"/>
              <w:left w:val="single" w:sz="8" w:space="0" w:color="003366"/>
              <w:bottom w:val="single" w:sz="8" w:space="0" w:color="003366"/>
              <w:right w:val="single" w:sz="8" w:space="0" w:color="003366"/>
            </w:tcBorders>
            <w:shd w:val="clear" w:color="000000" w:fill="E7E8EA"/>
            <w:vAlign w:val="center"/>
            <w:hideMark/>
          </w:tcPr>
          <w:p w:rsidR="003E7BFB" w:rsidRPr="00F558AA" w:rsidRDefault="003E7BFB" w:rsidP="007A389D">
            <w:pPr>
              <w:spacing w:line="240" w:lineRule="auto"/>
              <w:ind w:right="0"/>
              <w:jc w:val="center"/>
              <w:rPr>
                <w:rFonts w:ascii="Arial" w:hAnsi="Arial" w:cs="Arial"/>
                <w:b/>
                <w:bCs/>
                <w:color w:val="003366"/>
                <w:sz w:val="16"/>
                <w:szCs w:val="16"/>
              </w:rPr>
            </w:pPr>
            <w:proofErr w:type="spellStart"/>
            <w:r w:rsidRPr="00F558AA">
              <w:rPr>
                <w:rFonts w:ascii="Arial" w:hAnsi="Arial" w:cs="Arial"/>
                <w:b/>
                <w:bCs/>
                <w:color w:val="003366"/>
                <w:sz w:val="16"/>
                <w:szCs w:val="16"/>
              </w:rPr>
              <w:t>Nonsteady</w:t>
            </w:r>
            <w:proofErr w:type="spellEnd"/>
            <w:r w:rsidRPr="00F558AA">
              <w:rPr>
                <w:rFonts w:ascii="Arial" w:hAnsi="Arial" w:cs="Arial"/>
                <w:b/>
                <w:bCs/>
                <w:color w:val="003366"/>
                <w:sz w:val="16"/>
                <w:szCs w:val="16"/>
              </w:rPr>
              <w:t xml:space="preserve"> fluctuating</w:t>
            </w:r>
          </w:p>
        </w:tc>
        <w:tc>
          <w:tcPr>
            <w:tcW w:w="1133" w:type="dxa"/>
            <w:tcBorders>
              <w:top w:val="nil"/>
              <w:left w:val="nil"/>
              <w:bottom w:val="single" w:sz="8" w:space="0" w:color="003366"/>
              <w:right w:val="single" w:sz="8" w:space="0" w:color="003366"/>
            </w:tcBorders>
            <w:shd w:val="clear" w:color="000000" w:fill="E7E8EA"/>
            <w:vAlign w:val="center"/>
            <w:hideMark/>
          </w:tcPr>
          <w:p w:rsidR="003E7BFB" w:rsidRPr="00F558AA" w:rsidRDefault="003E7BFB" w:rsidP="007A389D">
            <w:pPr>
              <w:spacing w:line="240" w:lineRule="auto"/>
              <w:ind w:right="0"/>
              <w:jc w:val="center"/>
              <w:rPr>
                <w:rFonts w:ascii="Arial" w:hAnsi="Arial" w:cs="Arial"/>
                <w:b/>
                <w:bCs/>
                <w:color w:val="003366"/>
                <w:sz w:val="16"/>
                <w:szCs w:val="16"/>
              </w:rPr>
            </w:pPr>
            <w:r w:rsidRPr="00F558AA">
              <w:rPr>
                <w:rFonts w:ascii="Arial" w:hAnsi="Arial" w:cs="Arial"/>
                <w:b/>
                <w:bCs/>
                <w:color w:val="003366"/>
                <w:sz w:val="16"/>
                <w:szCs w:val="16"/>
              </w:rPr>
              <w:t>5 minutes</w:t>
            </w:r>
          </w:p>
        </w:tc>
        <w:tc>
          <w:tcPr>
            <w:tcW w:w="1089" w:type="dxa"/>
            <w:tcBorders>
              <w:top w:val="nil"/>
              <w:left w:val="nil"/>
              <w:bottom w:val="single" w:sz="8" w:space="0" w:color="003366"/>
              <w:right w:val="single" w:sz="8" w:space="0" w:color="003366"/>
            </w:tcBorders>
            <w:shd w:val="clear" w:color="000000" w:fill="E7E8EA"/>
            <w:vAlign w:val="center"/>
            <w:hideMark/>
          </w:tcPr>
          <w:p w:rsidR="003E7BFB" w:rsidRPr="00F558AA" w:rsidRDefault="003E7BFB" w:rsidP="007A389D">
            <w:pPr>
              <w:spacing w:line="240" w:lineRule="auto"/>
              <w:ind w:right="0"/>
              <w:jc w:val="center"/>
              <w:rPr>
                <w:rFonts w:ascii="Arial" w:hAnsi="Arial" w:cs="Arial"/>
                <w:b/>
                <w:bCs/>
                <w:color w:val="003366"/>
                <w:sz w:val="16"/>
                <w:szCs w:val="16"/>
              </w:rPr>
            </w:pPr>
            <w:r w:rsidRPr="00F558AA">
              <w:rPr>
                <w:rFonts w:ascii="Arial" w:hAnsi="Arial" w:cs="Arial"/>
                <w:b/>
                <w:bCs/>
                <w:color w:val="003366"/>
                <w:sz w:val="16"/>
                <w:szCs w:val="16"/>
              </w:rPr>
              <w:t>15 minutes</w:t>
            </w:r>
          </w:p>
        </w:tc>
        <w:tc>
          <w:tcPr>
            <w:tcW w:w="1080" w:type="dxa"/>
            <w:tcBorders>
              <w:top w:val="nil"/>
              <w:left w:val="nil"/>
              <w:bottom w:val="single" w:sz="8" w:space="0" w:color="003366"/>
              <w:right w:val="single" w:sz="8" w:space="0" w:color="003366"/>
            </w:tcBorders>
            <w:shd w:val="clear" w:color="000000" w:fill="E7E8EA"/>
            <w:vAlign w:val="center"/>
            <w:hideMark/>
          </w:tcPr>
          <w:p w:rsidR="003E7BFB" w:rsidRPr="00F558AA" w:rsidRDefault="003E7BFB" w:rsidP="007A389D">
            <w:pPr>
              <w:spacing w:line="240" w:lineRule="auto"/>
              <w:ind w:right="0"/>
              <w:jc w:val="center"/>
              <w:rPr>
                <w:rFonts w:ascii="Arial" w:hAnsi="Arial" w:cs="Arial"/>
                <w:b/>
                <w:bCs/>
                <w:color w:val="003366"/>
                <w:sz w:val="16"/>
                <w:szCs w:val="16"/>
              </w:rPr>
            </w:pPr>
            <w:r w:rsidRPr="00F558AA">
              <w:rPr>
                <w:rFonts w:ascii="Arial" w:hAnsi="Arial" w:cs="Arial"/>
                <w:b/>
                <w:bCs/>
                <w:color w:val="003366"/>
                <w:sz w:val="16"/>
                <w:szCs w:val="16"/>
              </w:rPr>
              <w:t>30 minutes</w:t>
            </w:r>
          </w:p>
        </w:tc>
      </w:tr>
      <w:tr w:rsidR="003E7BFB" w:rsidRPr="00F558AA" w:rsidTr="00655556">
        <w:trPr>
          <w:trHeight w:val="300"/>
          <w:jc w:val="center"/>
        </w:trPr>
        <w:tc>
          <w:tcPr>
            <w:tcW w:w="2063" w:type="dxa"/>
            <w:vMerge w:val="restart"/>
            <w:tcBorders>
              <w:top w:val="nil"/>
              <w:left w:val="single" w:sz="8" w:space="0" w:color="003366"/>
              <w:bottom w:val="single" w:sz="8" w:space="0" w:color="003366"/>
              <w:right w:val="single" w:sz="8" w:space="0" w:color="003366"/>
            </w:tcBorders>
            <w:shd w:val="clear" w:color="000000" w:fill="E7E8EA"/>
            <w:vAlign w:val="center"/>
            <w:hideMark/>
          </w:tcPr>
          <w:p w:rsidR="003E7BFB" w:rsidRPr="00F558AA" w:rsidRDefault="003E7BFB" w:rsidP="007A389D">
            <w:pPr>
              <w:spacing w:line="240" w:lineRule="auto"/>
              <w:ind w:right="0"/>
              <w:jc w:val="center"/>
              <w:rPr>
                <w:rFonts w:ascii="Arial" w:hAnsi="Arial" w:cs="Arial"/>
                <w:color w:val="003366"/>
                <w:sz w:val="16"/>
                <w:szCs w:val="16"/>
              </w:rPr>
            </w:pPr>
            <w:proofErr w:type="spellStart"/>
            <w:r w:rsidRPr="00F558AA">
              <w:rPr>
                <w:rFonts w:ascii="Arial" w:hAnsi="Arial" w:cs="Arial"/>
                <w:color w:val="003366"/>
                <w:sz w:val="16"/>
                <w:szCs w:val="16"/>
              </w:rPr>
              <w:t>Nonsteady</w:t>
            </w:r>
            <w:proofErr w:type="spellEnd"/>
            <w:r w:rsidRPr="00F558AA">
              <w:rPr>
                <w:rFonts w:ascii="Arial" w:hAnsi="Arial" w:cs="Arial"/>
                <w:color w:val="003366"/>
                <w:sz w:val="16"/>
                <w:szCs w:val="16"/>
              </w:rPr>
              <w:t xml:space="preserve"> intermittent</w:t>
            </w:r>
          </w:p>
        </w:tc>
        <w:tc>
          <w:tcPr>
            <w:tcW w:w="1133" w:type="dxa"/>
            <w:tcBorders>
              <w:top w:val="nil"/>
              <w:left w:val="nil"/>
              <w:bottom w:val="nil"/>
              <w:right w:val="single" w:sz="8" w:space="0" w:color="003366"/>
            </w:tcBorders>
            <w:shd w:val="clear" w:color="000000" w:fill="E7E8EA"/>
            <w:vAlign w:val="center"/>
            <w:hideMark/>
          </w:tcPr>
          <w:p w:rsidR="003E7BFB" w:rsidRPr="00F558AA" w:rsidRDefault="003E7BFB" w:rsidP="007A389D">
            <w:pPr>
              <w:spacing w:line="240" w:lineRule="auto"/>
              <w:ind w:right="0"/>
              <w:jc w:val="center"/>
              <w:rPr>
                <w:rFonts w:ascii="Arial" w:hAnsi="Arial" w:cs="Arial"/>
                <w:color w:val="003366"/>
                <w:sz w:val="16"/>
                <w:szCs w:val="16"/>
              </w:rPr>
            </w:pPr>
            <w:r w:rsidRPr="00F558AA">
              <w:rPr>
                <w:rFonts w:ascii="Arial" w:hAnsi="Arial" w:cs="Arial"/>
                <w:color w:val="003366"/>
                <w:sz w:val="16"/>
                <w:szCs w:val="16"/>
              </w:rPr>
              <w:t>For at least</w:t>
            </w:r>
          </w:p>
        </w:tc>
        <w:tc>
          <w:tcPr>
            <w:tcW w:w="1089" w:type="dxa"/>
            <w:tcBorders>
              <w:top w:val="nil"/>
              <w:left w:val="nil"/>
              <w:bottom w:val="nil"/>
              <w:right w:val="single" w:sz="8" w:space="0" w:color="003366"/>
            </w:tcBorders>
            <w:shd w:val="clear" w:color="000000" w:fill="E7E8EA"/>
            <w:vAlign w:val="center"/>
            <w:hideMark/>
          </w:tcPr>
          <w:p w:rsidR="003E7BFB" w:rsidRPr="00F558AA" w:rsidRDefault="003E7BFB" w:rsidP="007A389D">
            <w:pPr>
              <w:spacing w:line="240" w:lineRule="auto"/>
              <w:ind w:right="0"/>
              <w:jc w:val="center"/>
              <w:rPr>
                <w:rFonts w:ascii="Arial" w:hAnsi="Arial" w:cs="Arial"/>
                <w:color w:val="003366"/>
                <w:sz w:val="16"/>
                <w:szCs w:val="16"/>
              </w:rPr>
            </w:pPr>
            <w:r w:rsidRPr="00F558AA">
              <w:rPr>
                <w:rFonts w:ascii="Arial" w:hAnsi="Arial" w:cs="Arial"/>
                <w:color w:val="003366"/>
                <w:sz w:val="16"/>
                <w:szCs w:val="16"/>
              </w:rPr>
              <w:t>For at least</w:t>
            </w:r>
          </w:p>
        </w:tc>
        <w:tc>
          <w:tcPr>
            <w:tcW w:w="1080" w:type="dxa"/>
            <w:tcBorders>
              <w:top w:val="nil"/>
              <w:left w:val="nil"/>
              <w:bottom w:val="nil"/>
              <w:right w:val="single" w:sz="8" w:space="0" w:color="003366"/>
            </w:tcBorders>
            <w:shd w:val="clear" w:color="000000" w:fill="E7E8EA"/>
            <w:vAlign w:val="center"/>
            <w:hideMark/>
          </w:tcPr>
          <w:p w:rsidR="003E7BFB" w:rsidRPr="00F558AA" w:rsidRDefault="003E7BFB" w:rsidP="007A389D">
            <w:pPr>
              <w:spacing w:line="240" w:lineRule="auto"/>
              <w:ind w:right="0"/>
              <w:jc w:val="center"/>
              <w:rPr>
                <w:rFonts w:ascii="Arial" w:hAnsi="Arial" w:cs="Arial"/>
                <w:color w:val="003366"/>
                <w:sz w:val="16"/>
                <w:szCs w:val="16"/>
              </w:rPr>
            </w:pPr>
            <w:r w:rsidRPr="00F558AA">
              <w:rPr>
                <w:rFonts w:ascii="Arial" w:hAnsi="Arial" w:cs="Arial"/>
                <w:color w:val="003366"/>
                <w:sz w:val="16"/>
                <w:szCs w:val="16"/>
              </w:rPr>
              <w:t>For at least</w:t>
            </w:r>
          </w:p>
        </w:tc>
      </w:tr>
      <w:tr w:rsidR="003E7BFB" w:rsidRPr="00F558AA" w:rsidTr="00655556">
        <w:trPr>
          <w:trHeight w:val="315"/>
          <w:jc w:val="center"/>
        </w:trPr>
        <w:tc>
          <w:tcPr>
            <w:tcW w:w="2063" w:type="dxa"/>
            <w:vMerge/>
            <w:tcBorders>
              <w:top w:val="nil"/>
              <w:left w:val="single" w:sz="8" w:space="0" w:color="003366"/>
              <w:bottom w:val="single" w:sz="8" w:space="0" w:color="003366"/>
              <w:right w:val="single" w:sz="8" w:space="0" w:color="003366"/>
            </w:tcBorders>
            <w:vAlign w:val="center"/>
            <w:hideMark/>
          </w:tcPr>
          <w:p w:rsidR="003E7BFB" w:rsidRPr="00F558AA" w:rsidRDefault="003E7BFB" w:rsidP="007A389D">
            <w:pPr>
              <w:spacing w:line="240" w:lineRule="auto"/>
              <w:ind w:right="0"/>
              <w:rPr>
                <w:rFonts w:ascii="Arial" w:hAnsi="Arial" w:cs="Arial"/>
                <w:color w:val="003366"/>
                <w:sz w:val="16"/>
                <w:szCs w:val="16"/>
              </w:rPr>
            </w:pPr>
          </w:p>
        </w:tc>
        <w:tc>
          <w:tcPr>
            <w:tcW w:w="1133" w:type="dxa"/>
            <w:tcBorders>
              <w:top w:val="nil"/>
              <w:left w:val="nil"/>
              <w:bottom w:val="single" w:sz="8" w:space="0" w:color="003366"/>
              <w:right w:val="single" w:sz="8" w:space="0" w:color="003366"/>
            </w:tcBorders>
            <w:shd w:val="clear" w:color="000000" w:fill="E7E8EA"/>
            <w:vAlign w:val="center"/>
            <w:hideMark/>
          </w:tcPr>
          <w:p w:rsidR="003E7BFB" w:rsidRPr="00F558AA" w:rsidRDefault="003E7BFB" w:rsidP="007A389D">
            <w:pPr>
              <w:spacing w:line="240" w:lineRule="auto"/>
              <w:ind w:right="0"/>
              <w:jc w:val="center"/>
              <w:rPr>
                <w:rFonts w:ascii="Arial" w:hAnsi="Arial" w:cs="Arial"/>
                <w:color w:val="003366"/>
                <w:sz w:val="16"/>
                <w:szCs w:val="16"/>
              </w:rPr>
            </w:pPr>
            <w:r w:rsidRPr="00F558AA">
              <w:rPr>
                <w:rFonts w:ascii="Arial" w:hAnsi="Arial" w:cs="Arial"/>
                <w:color w:val="003366"/>
                <w:sz w:val="16"/>
                <w:szCs w:val="16"/>
              </w:rPr>
              <w:t>10 events</w:t>
            </w:r>
          </w:p>
        </w:tc>
        <w:tc>
          <w:tcPr>
            <w:tcW w:w="1089" w:type="dxa"/>
            <w:tcBorders>
              <w:top w:val="nil"/>
              <w:left w:val="nil"/>
              <w:bottom w:val="single" w:sz="8" w:space="0" w:color="003366"/>
              <w:right w:val="single" w:sz="8" w:space="0" w:color="003366"/>
            </w:tcBorders>
            <w:shd w:val="clear" w:color="000000" w:fill="E7E8EA"/>
            <w:vAlign w:val="center"/>
            <w:hideMark/>
          </w:tcPr>
          <w:p w:rsidR="003E7BFB" w:rsidRPr="00F558AA" w:rsidRDefault="003E7BFB" w:rsidP="007A389D">
            <w:pPr>
              <w:spacing w:line="240" w:lineRule="auto"/>
              <w:ind w:right="0"/>
              <w:jc w:val="center"/>
              <w:rPr>
                <w:rFonts w:ascii="Arial" w:hAnsi="Arial" w:cs="Arial"/>
                <w:color w:val="003366"/>
                <w:sz w:val="16"/>
                <w:szCs w:val="16"/>
              </w:rPr>
            </w:pPr>
            <w:r w:rsidRPr="00F558AA">
              <w:rPr>
                <w:rFonts w:ascii="Arial" w:hAnsi="Arial" w:cs="Arial"/>
                <w:color w:val="003366"/>
                <w:sz w:val="16"/>
                <w:szCs w:val="16"/>
              </w:rPr>
              <w:t>10 events</w:t>
            </w:r>
          </w:p>
        </w:tc>
        <w:tc>
          <w:tcPr>
            <w:tcW w:w="1080" w:type="dxa"/>
            <w:tcBorders>
              <w:top w:val="nil"/>
              <w:left w:val="nil"/>
              <w:bottom w:val="single" w:sz="8" w:space="0" w:color="003366"/>
              <w:right w:val="single" w:sz="8" w:space="0" w:color="003366"/>
            </w:tcBorders>
            <w:shd w:val="clear" w:color="000000" w:fill="E7E8EA"/>
            <w:vAlign w:val="center"/>
            <w:hideMark/>
          </w:tcPr>
          <w:p w:rsidR="003E7BFB" w:rsidRPr="00F558AA" w:rsidRDefault="003E7BFB" w:rsidP="007A389D">
            <w:pPr>
              <w:spacing w:line="240" w:lineRule="auto"/>
              <w:ind w:right="0"/>
              <w:jc w:val="center"/>
              <w:rPr>
                <w:rFonts w:ascii="Arial" w:hAnsi="Arial" w:cs="Arial"/>
                <w:color w:val="003366"/>
                <w:sz w:val="16"/>
                <w:szCs w:val="16"/>
              </w:rPr>
            </w:pPr>
            <w:r w:rsidRPr="00F558AA">
              <w:rPr>
                <w:rFonts w:ascii="Arial" w:hAnsi="Arial" w:cs="Arial"/>
                <w:color w:val="003366"/>
                <w:sz w:val="16"/>
                <w:szCs w:val="16"/>
              </w:rPr>
              <w:t>10 events</w:t>
            </w:r>
          </w:p>
        </w:tc>
      </w:tr>
    </w:tbl>
    <w:p w:rsidR="003E7BFB" w:rsidRDefault="003E7BFB" w:rsidP="003E7BFB">
      <w:pPr>
        <w:spacing w:line="276" w:lineRule="auto"/>
      </w:pPr>
    </w:p>
    <w:p w:rsidR="003E7BFB" w:rsidRDefault="003E7BFB" w:rsidP="003E7BFB">
      <w:pPr>
        <w:spacing w:line="276" w:lineRule="auto"/>
      </w:pPr>
      <w:r w:rsidRPr="00F003CB">
        <w:t xml:space="preserve">Ambient noise levels were measured to identify major noise sources in the project area and validate the noise model. </w:t>
      </w:r>
      <w:r>
        <w:t>Traffic noise measurements are not used to describe Existing conditions on existing alignment project.  Existing noi</w:t>
      </w:r>
      <w:r w:rsidR="00655556">
        <w:t>se levels</w:t>
      </w:r>
      <w:r>
        <w:t xml:space="preserve"> are modeled using the loudest noise hour for the existing case after the noise model has been validated.  </w:t>
      </w:r>
    </w:p>
    <w:p w:rsidR="003E7BFB" w:rsidRDefault="003E7BFB" w:rsidP="00B4316D">
      <w:pPr>
        <w:spacing w:line="276" w:lineRule="auto"/>
      </w:pPr>
    </w:p>
    <w:p w:rsidR="00604169" w:rsidRPr="00085F5C" w:rsidRDefault="00604169" w:rsidP="00604169">
      <w:pPr>
        <w:pStyle w:val="Heading2"/>
        <w:spacing w:line="276" w:lineRule="auto"/>
      </w:pPr>
      <w:bookmarkStart w:id="80" w:name="_Toc421613618"/>
      <w:bookmarkStart w:id="81" w:name="_Toc421613765"/>
      <w:bookmarkStart w:id="82" w:name="_Toc421705744"/>
      <w:r w:rsidRPr="00085F5C">
        <w:t>Traffic Noise Model Validation</w:t>
      </w:r>
      <w:bookmarkEnd w:id="80"/>
      <w:bookmarkEnd w:id="81"/>
      <w:bookmarkEnd w:id="82"/>
    </w:p>
    <w:p w:rsidR="00D1036C" w:rsidRDefault="00885D59" w:rsidP="00B4316D">
      <w:pPr>
        <w:pStyle w:val="ListParagraph"/>
        <w:numPr>
          <w:ilvl w:val="0"/>
          <w:numId w:val="28"/>
        </w:numPr>
        <w:spacing w:line="276" w:lineRule="auto"/>
        <w:rPr>
          <w:highlight w:val="lightGray"/>
        </w:rPr>
      </w:pPr>
      <w:r>
        <w:rPr>
          <w:highlight w:val="lightGray"/>
        </w:rPr>
        <w:t>D</w:t>
      </w:r>
      <w:r w:rsidR="00D1036C">
        <w:rPr>
          <w:highlight w:val="lightGray"/>
        </w:rPr>
        <w:t>escribe validation process</w:t>
      </w:r>
    </w:p>
    <w:p w:rsidR="00303BED" w:rsidRDefault="00885D59" w:rsidP="00D1036C">
      <w:pPr>
        <w:pStyle w:val="ListParagraph"/>
        <w:numPr>
          <w:ilvl w:val="1"/>
          <w:numId w:val="28"/>
        </w:numPr>
        <w:spacing w:line="276" w:lineRule="auto"/>
        <w:rPr>
          <w:highlight w:val="lightGray"/>
        </w:rPr>
      </w:pPr>
      <w:r>
        <w:rPr>
          <w:highlight w:val="lightGray"/>
        </w:rPr>
        <w:t>A</w:t>
      </w:r>
      <w:r w:rsidR="00D1036C">
        <w:rPr>
          <w:highlight w:val="lightGray"/>
        </w:rPr>
        <w:t>ny</w:t>
      </w:r>
      <w:r w:rsidR="00303BED" w:rsidRPr="00303BED">
        <w:rPr>
          <w:highlight w:val="lightGray"/>
        </w:rPr>
        <w:t xml:space="preserve"> complications with validations</w:t>
      </w:r>
    </w:p>
    <w:p w:rsidR="00303BED" w:rsidRDefault="00885D59" w:rsidP="00B4316D">
      <w:pPr>
        <w:pStyle w:val="ListParagraph"/>
        <w:numPr>
          <w:ilvl w:val="1"/>
          <w:numId w:val="28"/>
        </w:numPr>
        <w:spacing w:line="276" w:lineRule="auto"/>
        <w:rPr>
          <w:highlight w:val="lightGray"/>
        </w:rPr>
      </w:pPr>
      <w:r>
        <w:rPr>
          <w:highlight w:val="lightGray"/>
        </w:rPr>
        <w:t>N</w:t>
      </w:r>
      <w:r w:rsidR="00303BED" w:rsidRPr="00303BED">
        <w:rPr>
          <w:highlight w:val="lightGray"/>
        </w:rPr>
        <w:t>on-traffic noise sources</w:t>
      </w:r>
    </w:p>
    <w:p w:rsidR="00D1036C" w:rsidRDefault="00885D59" w:rsidP="00B4316D">
      <w:pPr>
        <w:pStyle w:val="ListParagraph"/>
        <w:numPr>
          <w:ilvl w:val="1"/>
          <w:numId w:val="28"/>
        </w:numPr>
        <w:spacing w:line="276" w:lineRule="auto"/>
        <w:rPr>
          <w:highlight w:val="lightGray"/>
        </w:rPr>
      </w:pPr>
      <w:r>
        <w:rPr>
          <w:highlight w:val="lightGray"/>
        </w:rPr>
        <w:t>R</w:t>
      </w:r>
      <w:r w:rsidR="00D1036C">
        <w:rPr>
          <w:highlight w:val="lightGray"/>
        </w:rPr>
        <w:t>eference table in appendix with traffic counts, speeds and vehicle mix info for validation points</w:t>
      </w:r>
    </w:p>
    <w:p w:rsidR="00A8507C" w:rsidRPr="00A8507C" w:rsidRDefault="00A8507C" w:rsidP="00B4316D">
      <w:pPr>
        <w:pStyle w:val="ListParagraph"/>
        <w:numPr>
          <w:ilvl w:val="0"/>
          <w:numId w:val="28"/>
        </w:numPr>
        <w:spacing w:line="276" w:lineRule="auto"/>
      </w:pPr>
      <w:r w:rsidRPr="00A8507C">
        <w:rPr>
          <w:highlight w:val="lightGray"/>
        </w:rPr>
        <w:t>Provide visual showing validation points</w:t>
      </w:r>
    </w:p>
    <w:p w:rsidR="00303BED" w:rsidRPr="00303BED" w:rsidRDefault="00303BED" w:rsidP="00B4316D">
      <w:pPr>
        <w:pStyle w:val="ListParagraph"/>
        <w:numPr>
          <w:ilvl w:val="0"/>
          <w:numId w:val="28"/>
        </w:numPr>
        <w:spacing w:line="276" w:lineRule="auto"/>
      </w:pPr>
      <w:r w:rsidRPr="00A8507C">
        <w:rPr>
          <w:highlight w:val="lightGray"/>
        </w:rPr>
        <w:lastRenderedPageBreak/>
        <w:t xml:space="preserve">Describe how validation was within +/- </w:t>
      </w:r>
      <w:r w:rsidR="00F72E41">
        <w:rPr>
          <w:highlight w:val="lightGray"/>
        </w:rPr>
        <w:t>3</w:t>
      </w:r>
      <w:r w:rsidRPr="00A8507C">
        <w:rPr>
          <w:highlight w:val="lightGray"/>
        </w:rPr>
        <w:t xml:space="preserve">.0 </w:t>
      </w:r>
      <w:proofErr w:type="spellStart"/>
      <w:r w:rsidRPr="00A8507C">
        <w:rPr>
          <w:highlight w:val="lightGray"/>
        </w:rPr>
        <w:t>dBA</w:t>
      </w:r>
      <w:proofErr w:type="spellEnd"/>
      <w:r w:rsidRPr="00A8507C">
        <w:rPr>
          <w:highlight w:val="lightGray"/>
        </w:rPr>
        <w:t xml:space="preserve"> for each receiver</w:t>
      </w:r>
      <w:r w:rsidR="00885D59" w:rsidRPr="00885D59">
        <w:rPr>
          <w:highlight w:val="lightGray"/>
        </w:rPr>
        <w:t>, or why they were not</w:t>
      </w:r>
      <w:r w:rsidR="00885D59">
        <w:t xml:space="preserve">. </w:t>
      </w:r>
    </w:p>
    <w:p w:rsidR="00303BED" w:rsidRDefault="00303BED" w:rsidP="00303BED">
      <w:pPr>
        <w:pStyle w:val="ListParagraph"/>
        <w:numPr>
          <w:ilvl w:val="1"/>
          <w:numId w:val="28"/>
        </w:numPr>
        <w:spacing w:line="276" w:lineRule="auto"/>
      </w:pPr>
      <w:r w:rsidRPr="00303BED">
        <w:rPr>
          <w:highlight w:val="lightGray"/>
        </w:rPr>
        <w:t>Table preferred</w:t>
      </w:r>
    </w:p>
    <w:p w:rsidR="00303BED" w:rsidRDefault="00303BED" w:rsidP="00A8507C">
      <w:pPr>
        <w:pStyle w:val="ListParagraph"/>
        <w:spacing w:line="276" w:lineRule="auto"/>
        <w:ind w:left="1440"/>
      </w:pPr>
    </w:p>
    <w:p w:rsidR="00C8795E" w:rsidRDefault="00246B52" w:rsidP="00B4316D">
      <w:pPr>
        <w:spacing w:line="276" w:lineRule="auto"/>
      </w:pPr>
      <w:r>
        <w:t xml:space="preserve">To ensure that the noise model used to predict traffic noise impacts accurately reflects the sound levels in the </w:t>
      </w:r>
      <w:r w:rsidR="00B45D48">
        <w:t>project</w:t>
      </w:r>
      <w:r>
        <w:t xml:space="preserve"> area, </w:t>
      </w:r>
      <w:r w:rsidR="00C8795E">
        <w:t xml:space="preserve">a model is constructed using the same traffic volumes, speed, and vehicle types that were present during the sound level measurements.  Modeled values must be within </w:t>
      </w:r>
      <w:r w:rsidR="00C8795E" w:rsidRPr="00F003CB">
        <w:t>±</w:t>
      </w:r>
      <w:r w:rsidR="00E26700">
        <w:t>3</w:t>
      </w:r>
      <w:r w:rsidR="00C8795E">
        <w:t xml:space="preserve">.0 </w:t>
      </w:r>
      <w:proofErr w:type="spellStart"/>
      <w:r w:rsidR="00C8795E">
        <w:t>dBA</w:t>
      </w:r>
      <w:proofErr w:type="spellEnd"/>
      <w:r w:rsidR="00C8795E">
        <w:t xml:space="preserve"> of the measured levels for the model to be validated.  </w:t>
      </w:r>
    </w:p>
    <w:p w:rsidR="00C8795E" w:rsidRDefault="00C8795E" w:rsidP="00B4316D">
      <w:pPr>
        <w:spacing w:line="276" w:lineRule="auto"/>
      </w:pPr>
    </w:p>
    <w:p w:rsidR="00C8795E" w:rsidRPr="00F003CB" w:rsidRDefault="00D47E73" w:rsidP="00B4316D">
      <w:pPr>
        <w:spacing w:line="276" w:lineRule="auto"/>
      </w:pPr>
      <w:r w:rsidRPr="00F003CB">
        <w:t xml:space="preserve">FHWA's Traffic Noise Model (TNM) Version 2.5 (FHWA, 2004) was used </w:t>
      </w:r>
      <w:r w:rsidR="00C8795E">
        <w:t>for</w:t>
      </w:r>
      <w:r w:rsidRPr="00F003CB">
        <w:t xml:space="preserve"> </w:t>
      </w:r>
      <w:r w:rsidR="00C8795E">
        <w:t xml:space="preserve">validation and </w:t>
      </w:r>
      <w:r w:rsidR="002E57FE">
        <w:t>to</w:t>
      </w:r>
      <w:r w:rsidR="00C8795E">
        <w:t xml:space="preserve"> predict future</w:t>
      </w:r>
      <w:r w:rsidRPr="00F003CB">
        <w:t xml:space="preserve"> </w:t>
      </w:r>
      <w:proofErr w:type="spellStart"/>
      <w:proofErr w:type="gramStart"/>
      <w:r w:rsidRPr="00F003CB">
        <w:t>L</w:t>
      </w:r>
      <w:r w:rsidRPr="00F003CB">
        <w:rPr>
          <w:vertAlign w:val="subscript"/>
        </w:rPr>
        <w:t>eq</w:t>
      </w:r>
      <w:proofErr w:type="spellEnd"/>
      <w:r w:rsidRPr="00F003CB">
        <w:t>(</w:t>
      </w:r>
      <w:proofErr w:type="gramEnd"/>
      <w:r w:rsidRPr="00F003CB">
        <w:t xml:space="preserve">h) traffic noise levels. </w:t>
      </w:r>
      <w:r w:rsidR="00C8795E">
        <w:t xml:space="preserve"> </w:t>
      </w:r>
      <w:r w:rsidRPr="00F003CB">
        <w:t xml:space="preserve">TNM calculates precise estimates of noise levels at discrete points. </w:t>
      </w:r>
      <w:r w:rsidR="00C8795E">
        <w:t xml:space="preserve"> </w:t>
      </w:r>
      <w:r w:rsidRPr="00F003CB">
        <w:t xml:space="preserve">The model estimates the </w:t>
      </w:r>
      <w:r w:rsidR="00FE5C1D" w:rsidRPr="00F003CB">
        <w:t>sound levels</w:t>
      </w:r>
      <w:r w:rsidRPr="00F003CB">
        <w:t xml:space="preserve"> from a series of straight-line roadway segments. </w:t>
      </w:r>
      <w:r w:rsidR="00C8795E">
        <w:t xml:space="preserve"> </w:t>
      </w:r>
      <w:r w:rsidR="00C8795E" w:rsidRPr="00F003CB">
        <w:t xml:space="preserve">TNM also considers the effects of existing barriers, topography, vegetation, and atmospheric absorption. Noise from sources other than traffic is not included so when non-traffic noise is present, such as aircraft noise, TNM </w:t>
      </w:r>
      <w:r w:rsidR="003E7BFB">
        <w:t>may</w:t>
      </w:r>
      <w:r w:rsidR="00C8795E" w:rsidRPr="00F003CB">
        <w:t xml:space="preserve"> under predict the actual noise level.</w:t>
      </w:r>
      <w:r w:rsidR="00C8795E">
        <w:t xml:space="preserve"> </w:t>
      </w:r>
      <w:r w:rsidR="00C8795E" w:rsidRPr="00F003CB">
        <w:t xml:space="preserve"> To create the model, design files outlining major roadways, topographical features, and sensitive receptors were imported into the TNM model as background features and the corresponding values were entered manually. Aerial photographs </w:t>
      </w:r>
      <w:r w:rsidR="002E57FE" w:rsidRPr="00604169">
        <w:t>and site visits</w:t>
      </w:r>
      <w:r w:rsidR="002E57FE">
        <w:t xml:space="preserve"> </w:t>
      </w:r>
      <w:r w:rsidR="00C8795E" w:rsidRPr="00F003CB">
        <w:t>were used to verify site conditions.</w:t>
      </w:r>
    </w:p>
    <w:p w:rsidR="00C8795E" w:rsidRDefault="00C8795E" w:rsidP="00B4316D">
      <w:pPr>
        <w:spacing w:line="276" w:lineRule="auto"/>
      </w:pPr>
    </w:p>
    <w:p w:rsidR="003E7BFB" w:rsidRDefault="00C8795E" w:rsidP="003E7BFB">
      <w:pPr>
        <w:spacing w:line="276" w:lineRule="auto"/>
      </w:pPr>
      <w:r>
        <w:t xml:space="preserve">Exhibit </w:t>
      </w:r>
      <w:r w:rsidR="00CD3444">
        <w:t xml:space="preserve">6 </w:t>
      </w:r>
      <w:r>
        <w:t>describes the validation locations</w:t>
      </w:r>
      <w:r w:rsidR="00D61682">
        <w:t xml:space="preserve"> and</w:t>
      </w:r>
      <w:r>
        <w:t xml:space="preserve"> the comparison of measured to model values</w:t>
      </w:r>
      <w:r w:rsidR="00D61682">
        <w:t>.  R</w:t>
      </w:r>
      <w:r>
        <w:t>ecorded traffic information</w:t>
      </w:r>
      <w:r w:rsidR="00D61682">
        <w:t xml:space="preserve"> duri</w:t>
      </w:r>
      <w:r w:rsidR="00026253">
        <w:t>ng the measurements is included</w:t>
      </w:r>
      <w:r w:rsidR="00D61682">
        <w:t xml:space="preserve"> in Appendix </w:t>
      </w:r>
      <w:r w:rsidR="00D61682" w:rsidRPr="00D61682">
        <w:rPr>
          <w:highlight w:val="yellow"/>
        </w:rPr>
        <w:t>A</w:t>
      </w:r>
      <w:r w:rsidR="00D47E73" w:rsidRPr="00F003CB">
        <w:t xml:space="preserve">. </w:t>
      </w:r>
      <w:r>
        <w:t xml:space="preserve"> Exhibit </w:t>
      </w:r>
      <w:r w:rsidR="002E57FE" w:rsidRPr="002E57FE">
        <w:rPr>
          <w:highlight w:val="yellow"/>
        </w:rPr>
        <w:t>X</w:t>
      </w:r>
      <w:r w:rsidRPr="002E57FE">
        <w:rPr>
          <w:highlight w:val="yellow"/>
        </w:rPr>
        <w:t xml:space="preserve"> </w:t>
      </w:r>
      <w:r>
        <w:t>shows the receiver locations</w:t>
      </w:r>
      <w:r w:rsidRPr="00F003CB">
        <w:t>.</w:t>
      </w:r>
      <w:bookmarkStart w:id="83" w:name="_Toc262051405"/>
    </w:p>
    <w:p w:rsidR="00026253" w:rsidRDefault="00026253" w:rsidP="003E7BFB">
      <w:pPr>
        <w:spacing w:line="276" w:lineRule="auto"/>
      </w:pPr>
    </w:p>
    <w:p w:rsidR="00026253" w:rsidRPr="00026253" w:rsidRDefault="00026253" w:rsidP="003E7BFB">
      <w:pPr>
        <w:spacing w:line="276" w:lineRule="auto"/>
        <w:rPr>
          <w:highlight w:val="lightGray"/>
        </w:rPr>
      </w:pPr>
      <w:r w:rsidRPr="00026253">
        <w:rPr>
          <w:highlight w:val="lightGray"/>
        </w:rPr>
        <w:t xml:space="preserve">Noise measurements were conducted for this project from (insert date) to (insert date).  </w:t>
      </w:r>
    </w:p>
    <w:p w:rsidR="00026253" w:rsidRPr="00026253" w:rsidRDefault="00026253" w:rsidP="00026253">
      <w:pPr>
        <w:pStyle w:val="ListParagraph"/>
        <w:numPr>
          <w:ilvl w:val="0"/>
          <w:numId w:val="48"/>
        </w:numPr>
        <w:spacing w:line="276" w:lineRule="auto"/>
      </w:pPr>
      <w:r w:rsidRPr="00026253">
        <w:rPr>
          <w:highlight w:val="lightGray"/>
        </w:rPr>
        <w:t xml:space="preserve">Indicate if these included both long-term (24 hour) and short-term (15 to 20 minutes) measurements.  </w:t>
      </w:r>
    </w:p>
    <w:p w:rsidR="00026253" w:rsidRDefault="00026253" w:rsidP="00026253">
      <w:pPr>
        <w:pStyle w:val="ListParagraph"/>
        <w:numPr>
          <w:ilvl w:val="0"/>
          <w:numId w:val="48"/>
        </w:numPr>
        <w:spacing w:line="276" w:lineRule="auto"/>
      </w:pPr>
      <w:r w:rsidRPr="00026253">
        <w:rPr>
          <w:highlight w:val="lightGray"/>
        </w:rPr>
        <w:t>A total of (how many short-term measurements) were conducted as summarized in Exhibit 6 below.</w:t>
      </w:r>
      <w:r>
        <w:t xml:space="preserve">  </w:t>
      </w:r>
    </w:p>
    <w:p w:rsidR="00026253" w:rsidRDefault="00026253" w:rsidP="003E7BFB">
      <w:pPr>
        <w:spacing w:line="276" w:lineRule="auto"/>
      </w:pPr>
    </w:p>
    <w:p w:rsidR="00026253" w:rsidRDefault="00026253">
      <w:pPr>
        <w:spacing w:line="240" w:lineRule="auto"/>
        <w:ind w:right="0"/>
        <w:rPr>
          <w:b/>
        </w:rPr>
      </w:pPr>
      <w:r>
        <w:rPr>
          <w:b/>
        </w:rPr>
        <w:br w:type="page"/>
      </w:r>
    </w:p>
    <w:p w:rsidR="00CD3444" w:rsidRDefault="00CD3444" w:rsidP="00CD3444">
      <w:pPr>
        <w:pStyle w:val="Caption"/>
      </w:pPr>
      <w:bookmarkStart w:id="84" w:name="_Toc421706044"/>
      <w:r>
        <w:lastRenderedPageBreak/>
        <w:t>Exhibit 6: Noise Model Validation Result</w:t>
      </w:r>
      <w:bookmarkEnd w:id="84"/>
      <w:r>
        <w:t xml:space="preserve"> </w:t>
      </w:r>
    </w:p>
    <w:tbl>
      <w:tblPr>
        <w:tblpPr w:leftFromText="180" w:rightFromText="180" w:vertAnchor="text" w:horzAnchor="margin" w:tblpXSpec="right" w:tblpY="74"/>
        <w:tblW w:w="9483" w:type="dxa"/>
        <w:tblLook w:val="04A0" w:firstRow="1" w:lastRow="0" w:firstColumn="1" w:lastColumn="0" w:noHBand="0" w:noVBand="1"/>
      </w:tblPr>
      <w:tblGrid>
        <w:gridCol w:w="1412"/>
        <w:gridCol w:w="1610"/>
        <w:gridCol w:w="979"/>
        <w:gridCol w:w="1303"/>
        <w:gridCol w:w="1417"/>
        <w:gridCol w:w="1320"/>
        <w:gridCol w:w="1442"/>
      </w:tblGrid>
      <w:tr w:rsidR="00CD3444" w:rsidRPr="00F003CB" w:rsidTr="00CD3444">
        <w:trPr>
          <w:trHeight w:val="655"/>
        </w:trPr>
        <w:tc>
          <w:tcPr>
            <w:tcW w:w="1412" w:type="dxa"/>
            <w:tcBorders>
              <w:top w:val="single" w:sz="4" w:space="0" w:color="auto"/>
              <w:left w:val="single" w:sz="4" w:space="0" w:color="auto"/>
              <w:bottom w:val="single" w:sz="4" w:space="0" w:color="auto"/>
              <w:right w:val="nil"/>
            </w:tcBorders>
            <w:shd w:val="clear" w:color="000000" w:fill="E6E6E6"/>
            <w:vAlign w:val="center"/>
            <w:hideMark/>
          </w:tcPr>
          <w:p w:rsidR="00CD3444" w:rsidRPr="00026253" w:rsidRDefault="00CD3444" w:rsidP="00CD3444">
            <w:pPr>
              <w:spacing w:line="240" w:lineRule="auto"/>
              <w:jc w:val="center"/>
              <w:rPr>
                <w:sz w:val="20"/>
              </w:rPr>
            </w:pPr>
            <w:r w:rsidRPr="00026253">
              <w:rPr>
                <w:sz w:val="20"/>
              </w:rPr>
              <w:t>Location</w:t>
            </w:r>
          </w:p>
        </w:tc>
        <w:tc>
          <w:tcPr>
            <w:tcW w:w="1610" w:type="dxa"/>
            <w:tcBorders>
              <w:top w:val="single" w:sz="4" w:space="0" w:color="auto"/>
              <w:left w:val="single" w:sz="4" w:space="0" w:color="auto"/>
              <w:bottom w:val="single" w:sz="4" w:space="0" w:color="auto"/>
              <w:right w:val="single" w:sz="4" w:space="0" w:color="auto"/>
            </w:tcBorders>
            <w:shd w:val="clear" w:color="000000" w:fill="E6E6E6"/>
            <w:vAlign w:val="center"/>
            <w:hideMark/>
          </w:tcPr>
          <w:p w:rsidR="00CD3444" w:rsidRPr="00026253" w:rsidRDefault="00CD3444" w:rsidP="00CD3444">
            <w:pPr>
              <w:spacing w:line="240" w:lineRule="auto"/>
              <w:jc w:val="center"/>
              <w:rPr>
                <w:sz w:val="20"/>
              </w:rPr>
            </w:pPr>
            <w:r w:rsidRPr="00026253">
              <w:rPr>
                <w:sz w:val="20"/>
              </w:rPr>
              <w:t>Date</w:t>
            </w:r>
          </w:p>
        </w:tc>
        <w:tc>
          <w:tcPr>
            <w:tcW w:w="979" w:type="dxa"/>
            <w:tcBorders>
              <w:top w:val="single" w:sz="4" w:space="0" w:color="auto"/>
              <w:left w:val="nil"/>
              <w:bottom w:val="single" w:sz="4" w:space="0" w:color="auto"/>
              <w:right w:val="single" w:sz="4" w:space="0" w:color="auto"/>
            </w:tcBorders>
            <w:shd w:val="clear" w:color="000000" w:fill="E6E6E6"/>
            <w:vAlign w:val="center"/>
            <w:hideMark/>
          </w:tcPr>
          <w:p w:rsidR="00CD3444" w:rsidRPr="00026253" w:rsidRDefault="00CD3444" w:rsidP="00CD3444">
            <w:pPr>
              <w:spacing w:line="240" w:lineRule="auto"/>
              <w:jc w:val="center"/>
              <w:rPr>
                <w:sz w:val="20"/>
              </w:rPr>
            </w:pPr>
            <w:r w:rsidRPr="00026253">
              <w:rPr>
                <w:sz w:val="20"/>
              </w:rPr>
              <w:t>Start Time</w:t>
            </w:r>
          </w:p>
        </w:tc>
        <w:tc>
          <w:tcPr>
            <w:tcW w:w="1303" w:type="dxa"/>
            <w:tcBorders>
              <w:top w:val="single" w:sz="4" w:space="0" w:color="auto"/>
              <w:left w:val="nil"/>
              <w:bottom w:val="single" w:sz="4" w:space="0" w:color="auto"/>
              <w:right w:val="single" w:sz="4" w:space="0" w:color="auto"/>
            </w:tcBorders>
            <w:shd w:val="clear" w:color="000000" w:fill="E6E6E6"/>
            <w:vAlign w:val="center"/>
          </w:tcPr>
          <w:p w:rsidR="00CD3444" w:rsidRPr="00026253" w:rsidRDefault="00CD3444" w:rsidP="00CD3444">
            <w:pPr>
              <w:spacing w:line="240" w:lineRule="auto"/>
              <w:jc w:val="center"/>
              <w:rPr>
                <w:sz w:val="20"/>
              </w:rPr>
            </w:pPr>
            <w:r w:rsidRPr="00026253">
              <w:rPr>
                <w:sz w:val="20"/>
              </w:rPr>
              <w:t>Duration</w:t>
            </w:r>
          </w:p>
        </w:tc>
        <w:tc>
          <w:tcPr>
            <w:tcW w:w="1417" w:type="dxa"/>
            <w:tcBorders>
              <w:top w:val="single" w:sz="4" w:space="0" w:color="auto"/>
              <w:left w:val="single" w:sz="4" w:space="0" w:color="auto"/>
              <w:bottom w:val="single" w:sz="4" w:space="0" w:color="auto"/>
              <w:right w:val="single" w:sz="4" w:space="0" w:color="auto"/>
            </w:tcBorders>
            <w:shd w:val="clear" w:color="000000" w:fill="E6E6E6"/>
            <w:vAlign w:val="center"/>
            <w:hideMark/>
          </w:tcPr>
          <w:p w:rsidR="00CD3444" w:rsidRPr="00026253" w:rsidRDefault="00CD3444" w:rsidP="00CD3444">
            <w:pPr>
              <w:spacing w:line="240" w:lineRule="auto"/>
              <w:jc w:val="center"/>
              <w:rPr>
                <w:sz w:val="20"/>
              </w:rPr>
            </w:pPr>
            <w:r w:rsidRPr="00026253">
              <w:rPr>
                <w:sz w:val="20"/>
              </w:rPr>
              <w:t xml:space="preserve">Measured </w:t>
            </w:r>
            <w:proofErr w:type="spellStart"/>
            <w:r w:rsidRPr="00026253">
              <w:rPr>
                <w:sz w:val="20"/>
              </w:rPr>
              <w:t>L</w:t>
            </w:r>
            <w:r w:rsidRPr="00026253">
              <w:rPr>
                <w:sz w:val="20"/>
                <w:vertAlign w:val="subscript"/>
              </w:rPr>
              <w:t>eq</w:t>
            </w:r>
            <w:proofErr w:type="spellEnd"/>
            <w:r w:rsidRPr="00026253">
              <w:rPr>
                <w:sz w:val="20"/>
                <w:vertAlign w:val="subscript"/>
              </w:rPr>
              <w:t xml:space="preserve"> </w:t>
            </w:r>
            <w:r w:rsidRPr="00026253">
              <w:rPr>
                <w:sz w:val="20"/>
              </w:rPr>
              <w:t>(</w:t>
            </w:r>
            <w:proofErr w:type="spellStart"/>
            <w:r w:rsidRPr="00026253">
              <w:rPr>
                <w:sz w:val="20"/>
              </w:rPr>
              <w:t>dBA</w:t>
            </w:r>
            <w:proofErr w:type="spellEnd"/>
            <w:r w:rsidRPr="00026253">
              <w:rPr>
                <w:sz w:val="20"/>
              </w:rPr>
              <w:t>)</w:t>
            </w:r>
          </w:p>
        </w:tc>
        <w:tc>
          <w:tcPr>
            <w:tcW w:w="1320" w:type="dxa"/>
            <w:tcBorders>
              <w:top w:val="single" w:sz="4" w:space="0" w:color="auto"/>
              <w:left w:val="nil"/>
              <w:bottom w:val="single" w:sz="4" w:space="0" w:color="auto"/>
              <w:right w:val="single" w:sz="4" w:space="0" w:color="auto"/>
            </w:tcBorders>
            <w:shd w:val="clear" w:color="000000" w:fill="E6E6E6"/>
            <w:vAlign w:val="center"/>
            <w:hideMark/>
          </w:tcPr>
          <w:p w:rsidR="00CD3444" w:rsidRPr="00026253" w:rsidRDefault="00CD3444" w:rsidP="00CD3444">
            <w:pPr>
              <w:spacing w:line="240" w:lineRule="auto"/>
              <w:jc w:val="center"/>
              <w:rPr>
                <w:sz w:val="20"/>
              </w:rPr>
            </w:pPr>
            <w:r w:rsidRPr="00026253">
              <w:rPr>
                <w:sz w:val="20"/>
              </w:rPr>
              <w:t xml:space="preserve">Modeled </w:t>
            </w:r>
            <w:proofErr w:type="spellStart"/>
            <w:r w:rsidRPr="00026253">
              <w:rPr>
                <w:sz w:val="20"/>
              </w:rPr>
              <w:t>L</w:t>
            </w:r>
            <w:r w:rsidRPr="00026253">
              <w:rPr>
                <w:sz w:val="20"/>
                <w:vertAlign w:val="subscript"/>
              </w:rPr>
              <w:t>eq</w:t>
            </w:r>
            <w:proofErr w:type="spellEnd"/>
            <w:r w:rsidRPr="00026253">
              <w:rPr>
                <w:sz w:val="20"/>
                <w:vertAlign w:val="subscript"/>
              </w:rPr>
              <w:t xml:space="preserve"> </w:t>
            </w:r>
            <w:r w:rsidRPr="00026253">
              <w:rPr>
                <w:sz w:val="20"/>
              </w:rPr>
              <w:t>(</w:t>
            </w:r>
            <w:proofErr w:type="spellStart"/>
            <w:r w:rsidRPr="00026253">
              <w:rPr>
                <w:sz w:val="20"/>
              </w:rPr>
              <w:t>dBA</w:t>
            </w:r>
            <w:proofErr w:type="spellEnd"/>
            <w:r w:rsidRPr="00026253">
              <w:rPr>
                <w:sz w:val="20"/>
              </w:rPr>
              <w:t>)</w:t>
            </w:r>
          </w:p>
        </w:tc>
        <w:tc>
          <w:tcPr>
            <w:tcW w:w="1442" w:type="dxa"/>
            <w:tcBorders>
              <w:top w:val="single" w:sz="4" w:space="0" w:color="auto"/>
              <w:left w:val="nil"/>
              <w:bottom w:val="single" w:sz="4" w:space="0" w:color="auto"/>
              <w:right w:val="single" w:sz="4" w:space="0" w:color="auto"/>
            </w:tcBorders>
            <w:shd w:val="clear" w:color="000000" w:fill="E6E6E6"/>
            <w:vAlign w:val="center"/>
            <w:hideMark/>
          </w:tcPr>
          <w:p w:rsidR="00CD3444" w:rsidRPr="00026253" w:rsidRDefault="00CD3444" w:rsidP="00CD3444">
            <w:pPr>
              <w:spacing w:line="240" w:lineRule="auto"/>
              <w:jc w:val="center"/>
              <w:rPr>
                <w:sz w:val="20"/>
              </w:rPr>
            </w:pPr>
            <w:r w:rsidRPr="00026253">
              <w:rPr>
                <w:sz w:val="20"/>
              </w:rPr>
              <w:t>Difference (</w:t>
            </w:r>
            <w:proofErr w:type="spellStart"/>
            <w:r w:rsidRPr="00026253">
              <w:rPr>
                <w:sz w:val="20"/>
              </w:rPr>
              <w:t>dBA</w:t>
            </w:r>
            <w:proofErr w:type="spellEnd"/>
            <w:r w:rsidRPr="00026253">
              <w:rPr>
                <w:sz w:val="20"/>
              </w:rPr>
              <w:t>)</w:t>
            </w:r>
          </w:p>
        </w:tc>
      </w:tr>
      <w:tr w:rsidR="00CD3444" w:rsidRPr="00F003CB" w:rsidTr="00CD3444">
        <w:trPr>
          <w:trHeight w:val="300"/>
        </w:trPr>
        <w:tc>
          <w:tcPr>
            <w:tcW w:w="1412" w:type="dxa"/>
            <w:tcBorders>
              <w:top w:val="single" w:sz="4" w:space="0" w:color="auto"/>
              <w:left w:val="single" w:sz="4" w:space="0" w:color="auto"/>
              <w:bottom w:val="single" w:sz="4" w:space="0" w:color="auto"/>
              <w:right w:val="nil"/>
            </w:tcBorders>
            <w:shd w:val="clear" w:color="auto" w:fill="auto"/>
            <w:vAlign w:val="bottom"/>
            <w:hideMark/>
          </w:tcPr>
          <w:p w:rsidR="00CD3444" w:rsidRPr="00F003CB" w:rsidRDefault="00CD3444" w:rsidP="00CD3444">
            <w:r w:rsidRPr="00F003CB">
              <w:t> </w:t>
            </w:r>
          </w:p>
        </w:tc>
        <w:tc>
          <w:tcPr>
            <w:tcW w:w="16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D3444" w:rsidRPr="00F003CB" w:rsidRDefault="00CD3444" w:rsidP="00CD3444">
            <w:r w:rsidRPr="00F003CB">
              <w:t> </w:t>
            </w:r>
          </w:p>
        </w:tc>
        <w:tc>
          <w:tcPr>
            <w:tcW w:w="979" w:type="dxa"/>
            <w:tcBorders>
              <w:top w:val="single" w:sz="4" w:space="0" w:color="auto"/>
              <w:left w:val="nil"/>
              <w:bottom w:val="single" w:sz="4" w:space="0" w:color="auto"/>
              <w:right w:val="single" w:sz="4" w:space="0" w:color="auto"/>
            </w:tcBorders>
            <w:shd w:val="clear" w:color="auto" w:fill="auto"/>
            <w:vAlign w:val="bottom"/>
            <w:hideMark/>
          </w:tcPr>
          <w:p w:rsidR="00CD3444" w:rsidRPr="00F003CB" w:rsidRDefault="00CD3444" w:rsidP="00CD3444">
            <w:r w:rsidRPr="00F003CB">
              <w:t> </w:t>
            </w:r>
          </w:p>
        </w:tc>
        <w:tc>
          <w:tcPr>
            <w:tcW w:w="1303" w:type="dxa"/>
            <w:tcBorders>
              <w:top w:val="single" w:sz="4" w:space="0" w:color="auto"/>
              <w:left w:val="nil"/>
              <w:bottom w:val="single" w:sz="4" w:space="0" w:color="auto"/>
              <w:right w:val="single" w:sz="4" w:space="0" w:color="auto"/>
            </w:tcBorders>
          </w:tcPr>
          <w:p w:rsidR="00CD3444" w:rsidRPr="00F003CB" w:rsidRDefault="00CD3444" w:rsidP="00CD3444"/>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D3444" w:rsidRPr="00F003CB" w:rsidRDefault="00CD3444" w:rsidP="00CD3444">
            <w:r w:rsidRPr="00F003CB">
              <w:t> </w:t>
            </w:r>
          </w:p>
        </w:tc>
        <w:tc>
          <w:tcPr>
            <w:tcW w:w="1320" w:type="dxa"/>
            <w:tcBorders>
              <w:top w:val="single" w:sz="4" w:space="0" w:color="auto"/>
              <w:left w:val="nil"/>
              <w:bottom w:val="single" w:sz="4" w:space="0" w:color="auto"/>
              <w:right w:val="single" w:sz="4" w:space="0" w:color="auto"/>
            </w:tcBorders>
            <w:shd w:val="clear" w:color="auto" w:fill="auto"/>
            <w:vAlign w:val="bottom"/>
            <w:hideMark/>
          </w:tcPr>
          <w:p w:rsidR="00CD3444" w:rsidRPr="00F003CB" w:rsidRDefault="00CD3444" w:rsidP="00CD3444">
            <w:r w:rsidRPr="00F003CB">
              <w:t> </w:t>
            </w:r>
          </w:p>
        </w:tc>
        <w:tc>
          <w:tcPr>
            <w:tcW w:w="1442" w:type="dxa"/>
            <w:tcBorders>
              <w:top w:val="single" w:sz="4" w:space="0" w:color="auto"/>
              <w:left w:val="nil"/>
              <w:bottom w:val="single" w:sz="4" w:space="0" w:color="auto"/>
              <w:right w:val="single" w:sz="4" w:space="0" w:color="auto"/>
            </w:tcBorders>
            <w:shd w:val="clear" w:color="auto" w:fill="auto"/>
            <w:vAlign w:val="bottom"/>
            <w:hideMark/>
          </w:tcPr>
          <w:p w:rsidR="00CD3444" w:rsidRPr="00F003CB" w:rsidRDefault="00CD3444" w:rsidP="00CD3444">
            <w:r w:rsidRPr="00F003CB">
              <w:t> </w:t>
            </w:r>
          </w:p>
        </w:tc>
      </w:tr>
      <w:tr w:rsidR="00CD3444" w:rsidRPr="00F003CB" w:rsidTr="00CD3444">
        <w:trPr>
          <w:trHeight w:val="300"/>
        </w:trPr>
        <w:tc>
          <w:tcPr>
            <w:tcW w:w="1412" w:type="dxa"/>
            <w:tcBorders>
              <w:top w:val="single" w:sz="4" w:space="0" w:color="auto"/>
              <w:left w:val="single" w:sz="4" w:space="0" w:color="auto"/>
              <w:bottom w:val="single" w:sz="4" w:space="0" w:color="auto"/>
              <w:right w:val="nil"/>
            </w:tcBorders>
            <w:shd w:val="clear" w:color="auto" w:fill="auto"/>
            <w:vAlign w:val="bottom"/>
            <w:hideMark/>
          </w:tcPr>
          <w:p w:rsidR="00CD3444" w:rsidRPr="00F003CB" w:rsidRDefault="00CD3444" w:rsidP="00CD3444">
            <w:r w:rsidRPr="00F003CB">
              <w:t> </w:t>
            </w:r>
          </w:p>
        </w:tc>
        <w:tc>
          <w:tcPr>
            <w:tcW w:w="16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D3444" w:rsidRPr="00F003CB" w:rsidRDefault="00CD3444" w:rsidP="00CD3444">
            <w:r w:rsidRPr="00F003CB">
              <w:t> </w:t>
            </w:r>
          </w:p>
        </w:tc>
        <w:tc>
          <w:tcPr>
            <w:tcW w:w="979" w:type="dxa"/>
            <w:tcBorders>
              <w:top w:val="single" w:sz="4" w:space="0" w:color="auto"/>
              <w:left w:val="nil"/>
              <w:bottom w:val="single" w:sz="4" w:space="0" w:color="auto"/>
              <w:right w:val="single" w:sz="4" w:space="0" w:color="auto"/>
            </w:tcBorders>
            <w:shd w:val="clear" w:color="auto" w:fill="auto"/>
            <w:vAlign w:val="bottom"/>
            <w:hideMark/>
          </w:tcPr>
          <w:p w:rsidR="00CD3444" w:rsidRPr="00F003CB" w:rsidRDefault="00CD3444" w:rsidP="00CD3444">
            <w:r w:rsidRPr="00F003CB">
              <w:t> </w:t>
            </w:r>
          </w:p>
        </w:tc>
        <w:tc>
          <w:tcPr>
            <w:tcW w:w="1303" w:type="dxa"/>
            <w:tcBorders>
              <w:top w:val="single" w:sz="4" w:space="0" w:color="auto"/>
              <w:left w:val="nil"/>
              <w:bottom w:val="single" w:sz="4" w:space="0" w:color="auto"/>
              <w:right w:val="single" w:sz="4" w:space="0" w:color="auto"/>
            </w:tcBorders>
          </w:tcPr>
          <w:p w:rsidR="00CD3444" w:rsidRPr="00F003CB" w:rsidRDefault="00CD3444" w:rsidP="00CD3444"/>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D3444" w:rsidRPr="00F003CB" w:rsidRDefault="00CD3444" w:rsidP="00CD3444">
            <w:r w:rsidRPr="00F003CB">
              <w:t> </w:t>
            </w:r>
          </w:p>
        </w:tc>
        <w:tc>
          <w:tcPr>
            <w:tcW w:w="1320" w:type="dxa"/>
            <w:tcBorders>
              <w:top w:val="single" w:sz="4" w:space="0" w:color="auto"/>
              <w:left w:val="nil"/>
              <w:bottom w:val="single" w:sz="4" w:space="0" w:color="auto"/>
              <w:right w:val="single" w:sz="4" w:space="0" w:color="auto"/>
            </w:tcBorders>
            <w:shd w:val="clear" w:color="auto" w:fill="auto"/>
            <w:vAlign w:val="bottom"/>
            <w:hideMark/>
          </w:tcPr>
          <w:p w:rsidR="00CD3444" w:rsidRPr="00F003CB" w:rsidRDefault="00CD3444" w:rsidP="00CD3444">
            <w:r w:rsidRPr="00F003CB">
              <w:t> </w:t>
            </w:r>
          </w:p>
        </w:tc>
        <w:tc>
          <w:tcPr>
            <w:tcW w:w="1442" w:type="dxa"/>
            <w:tcBorders>
              <w:top w:val="single" w:sz="4" w:space="0" w:color="auto"/>
              <w:left w:val="nil"/>
              <w:bottom w:val="single" w:sz="4" w:space="0" w:color="auto"/>
              <w:right w:val="single" w:sz="4" w:space="0" w:color="auto"/>
            </w:tcBorders>
            <w:shd w:val="clear" w:color="auto" w:fill="auto"/>
            <w:vAlign w:val="bottom"/>
            <w:hideMark/>
          </w:tcPr>
          <w:p w:rsidR="00CD3444" w:rsidRPr="00F003CB" w:rsidRDefault="00CD3444" w:rsidP="00CD3444">
            <w:r w:rsidRPr="00F003CB">
              <w:t> </w:t>
            </w:r>
          </w:p>
        </w:tc>
      </w:tr>
      <w:tr w:rsidR="00CD3444" w:rsidRPr="00F003CB" w:rsidTr="00CD3444">
        <w:trPr>
          <w:trHeight w:val="300"/>
        </w:trPr>
        <w:tc>
          <w:tcPr>
            <w:tcW w:w="1412" w:type="dxa"/>
            <w:tcBorders>
              <w:top w:val="single" w:sz="4" w:space="0" w:color="auto"/>
              <w:left w:val="single" w:sz="4" w:space="0" w:color="auto"/>
              <w:bottom w:val="single" w:sz="4" w:space="0" w:color="auto"/>
              <w:right w:val="nil"/>
            </w:tcBorders>
            <w:shd w:val="clear" w:color="auto" w:fill="auto"/>
            <w:noWrap/>
            <w:vAlign w:val="bottom"/>
            <w:hideMark/>
          </w:tcPr>
          <w:p w:rsidR="00CD3444" w:rsidRPr="00F003CB" w:rsidRDefault="00CD3444" w:rsidP="00CD3444">
            <w:r w:rsidRPr="00F003CB">
              <w:t> </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3444" w:rsidRPr="00F003CB" w:rsidRDefault="00CD3444" w:rsidP="00CD3444">
            <w:r w:rsidRPr="00F003CB">
              <w:t> </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rsidR="00CD3444" w:rsidRPr="00F003CB" w:rsidRDefault="00CD3444" w:rsidP="00CD3444">
            <w:r w:rsidRPr="00F003CB">
              <w:t> </w:t>
            </w:r>
          </w:p>
        </w:tc>
        <w:tc>
          <w:tcPr>
            <w:tcW w:w="1303" w:type="dxa"/>
            <w:tcBorders>
              <w:top w:val="single" w:sz="4" w:space="0" w:color="auto"/>
              <w:left w:val="nil"/>
              <w:bottom w:val="single" w:sz="4" w:space="0" w:color="auto"/>
              <w:right w:val="single" w:sz="4" w:space="0" w:color="auto"/>
            </w:tcBorders>
          </w:tcPr>
          <w:p w:rsidR="00CD3444" w:rsidRPr="00F003CB" w:rsidRDefault="00CD3444" w:rsidP="00CD3444"/>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3444" w:rsidRPr="00F003CB" w:rsidRDefault="00CD3444" w:rsidP="00CD3444">
            <w:r w:rsidRPr="00F003CB">
              <w:t>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CD3444" w:rsidRPr="00F003CB" w:rsidRDefault="00CD3444" w:rsidP="00CD3444">
            <w:r w:rsidRPr="00F003CB">
              <w:t> </w:t>
            </w:r>
          </w:p>
        </w:tc>
        <w:tc>
          <w:tcPr>
            <w:tcW w:w="1442" w:type="dxa"/>
            <w:tcBorders>
              <w:top w:val="single" w:sz="4" w:space="0" w:color="auto"/>
              <w:left w:val="nil"/>
              <w:bottom w:val="single" w:sz="4" w:space="0" w:color="auto"/>
              <w:right w:val="single" w:sz="4" w:space="0" w:color="auto"/>
            </w:tcBorders>
            <w:shd w:val="clear" w:color="auto" w:fill="auto"/>
            <w:noWrap/>
            <w:vAlign w:val="bottom"/>
            <w:hideMark/>
          </w:tcPr>
          <w:p w:rsidR="00CD3444" w:rsidRPr="00F003CB" w:rsidRDefault="00CD3444" w:rsidP="00CD3444">
            <w:r w:rsidRPr="00F003CB">
              <w:t> </w:t>
            </w:r>
          </w:p>
        </w:tc>
      </w:tr>
      <w:tr w:rsidR="00CD3444" w:rsidRPr="00F003CB" w:rsidTr="00CD3444">
        <w:trPr>
          <w:trHeight w:val="300"/>
        </w:trPr>
        <w:tc>
          <w:tcPr>
            <w:tcW w:w="1412" w:type="dxa"/>
            <w:tcBorders>
              <w:top w:val="single" w:sz="4" w:space="0" w:color="auto"/>
              <w:left w:val="single" w:sz="4" w:space="0" w:color="auto"/>
              <w:bottom w:val="single" w:sz="4" w:space="0" w:color="auto"/>
              <w:right w:val="nil"/>
            </w:tcBorders>
            <w:shd w:val="clear" w:color="auto" w:fill="auto"/>
            <w:noWrap/>
            <w:vAlign w:val="bottom"/>
            <w:hideMark/>
          </w:tcPr>
          <w:p w:rsidR="00CD3444" w:rsidRPr="00F003CB" w:rsidRDefault="00CD3444" w:rsidP="00CD3444">
            <w:r w:rsidRPr="00F003CB">
              <w:t> </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3444" w:rsidRPr="00F003CB" w:rsidRDefault="00CD3444" w:rsidP="00CD3444">
            <w:r w:rsidRPr="00F003CB">
              <w:t> </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rsidR="00CD3444" w:rsidRPr="00F003CB" w:rsidRDefault="00CD3444" w:rsidP="00CD3444">
            <w:r w:rsidRPr="00F003CB">
              <w:t> </w:t>
            </w:r>
          </w:p>
        </w:tc>
        <w:tc>
          <w:tcPr>
            <w:tcW w:w="1303" w:type="dxa"/>
            <w:tcBorders>
              <w:top w:val="single" w:sz="4" w:space="0" w:color="auto"/>
              <w:left w:val="nil"/>
              <w:bottom w:val="single" w:sz="4" w:space="0" w:color="auto"/>
              <w:right w:val="single" w:sz="4" w:space="0" w:color="auto"/>
            </w:tcBorders>
          </w:tcPr>
          <w:p w:rsidR="00CD3444" w:rsidRPr="00F003CB" w:rsidRDefault="00CD3444" w:rsidP="00CD3444"/>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3444" w:rsidRPr="00F003CB" w:rsidRDefault="00CD3444" w:rsidP="00CD3444">
            <w:r w:rsidRPr="00F003CB">
              <w:t>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CD3444" w:rsidRPr="00F003CB" w:rsidRDefault="00CD3444" w:rsidP="00CD3444">
            <w:r w:rsidRPr="00F003CB">
              <w:t> </w:t>
            </w:r>
          </w:p>
        </w:tc>
        <w:tc>
          <w:tcPr>
            <w:tcW w:w="1442" w:type="dxa"/>
            <w:tcBorders>
              <w:top w:val="single" w:sz="4" w:space="0" w:color="auto"/>
              <w:left w:val="nil"/>
              <w:bottom w:val="single" w:sz="4" w:space="0" w:color="auto"/>
              <w:right w:val="single" w:sz="4" w:space="0" w:color="auto"/>
            </w:tcBorders>
            <w:shd w:val="clear" w:color="auto" w:fill="auto"/>
            <w:noWrap/>
            <w:vAlign w:val="bottom"/>
            <w:hideMark/>
          </w:tcPr>
          <w:p w:rsidR="00CD3444" w:rsidRPr="00F003CB" w:rsidRDefault="00CD3444" w:rsidP="00CD3444">
            <w:r w:rsidRPr="00F003CB">
              <w:t> </w:t>
            </w:r>
          </w:p>
        </w:tc>
      </w:tr>
      <w:tr w:rsidR="00CD3444" w:rsidRPr="00F003CB" w:rsidTr="00CD3444">
        <w:trPr>
          <w:trHeight w:val="300"/>
        </w:trPr>
        <w:tc>
          <w:tcPr>
            <w:tcW w:w="1412" w:type="dxa"/>
            <w:tcBorders>
              <w:top w:val="single" w:sz="4" w:space="0" w:color="auto"/>
              <w:left w:val="single" w:sz="4" w:space="0" w:color="auto"/>
              <w:bottom w:val="single" w:sz="4" w:space="0" w:color="auto"/>
              <w:right w:val="nil"/>
            </w:tcBorders>
            <w:shd w:val="clear" w:color="auto" w:fill="auto"/>
            <w:noWrap/>
            <w:vAlign w:val="bottom"/>
            <w:hideMark/>
          </w:tcPr>
          <w:p w:rsidR="00CD3444" w:rsidRPr="00F003CB" w:rsidRDefault="00CD3444" w:rsidP="00CD3444">
            <w:r w:rsidRPr="00F003CB">
              <w:t> </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3444" w:rsidRPr="00F003CB" w:rsidRDefault="00CD3444" w:rsidP="00CD3444">
            <w:r w:rsidRPr="00F003CB">
              <w:t> </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rsidR="00CD3444" w:rsidRPr="00F003CB" w:rsidRDefault="00CD3444" w:rsidP="00CD3444">
            <w:r w:rsidRPr="00F003CB">
              <w:t> </w:t>
            </w:r>
          </w:p>
        </w:tc>
        <w:tc>
          <w:tcPr>
            <w:tcW w:w="1303" w:type="dxa"/>
            <w:tcBorders>
              <w:top w:val="single" w:sz="4" w:space="0" w:color="auto"/>
              <w:left w:val="nil"/>
              <w:bottom w:val="single" w:sz="4" w:space="0" w:color="auto"/>
              <w:right w:val="single" w:sz="4" w:space="0" w:color="auto"/>
            </w:tcBorders>
          </w:tcPr>
          <w:p w:rsidR="00CD3444" w:rsidRPr="00F003CB" w:rsidRDefault="00CD3444" w:rsidP="00CD3444"/>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3444" w:rsidRPr="00F003CB" w:rsidRDefault="00CD3444" w:rsidP="00CD3444">
            <w:r w:rsidRPr="00F003CB">
              <w:t>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CD3444" w:rsidRPr="00F003CB" w:rsidRDefault="00CD3444" w:rsidP="00CD3444">
            <w:r w:rsidRPr="00F003CB">
              <w:t> </w:t>
            </w:r>
          </w:p>
        </w:tc>
        <w:tc>
          <w:tcPr>
            <w:tcW w:w="1442" w:type="dxa"/>
            <w:tcBorders>
              <w:top w:val="single" w:sz="4" w:space="0" w:color="auto"/>
              <w:left w:val="nil"/>
              <w:bottom w:val="single" w:sz="4" w:space="0" w:color="auto"/>
              <w:right w:val="single" w:sz="4" w:space="0" w:color="auto"/>
            </w:tcBorders>
            <w:shd w:val="clear" w:color="auto" w:fill="auto"/>
            <w:noWrap/>
            <w:vAlign w:val="bottom"/>
            <w:hideMark/>
          </w:tcPr>
          <w:p w:rsidR="00CD3444" w:rsidRPr="00F003CB" w:rsidRDefault="00CD3444" w:rsidP="00CD3444">
            <w:r w:rsidRPr="00F003CB">
              <w:t> </w:t>
            </w:r>
          </w:p>
        </w:tc>
      </w:tr>
      <w:tr w:rsidR="00CD3444" w:rsidRPr="00F003CB" w:rsidTr="00CD3444">
        <w:trPr>
          <w:trHeight w:val="315"/>
        </w:trPr>
        <w:tc>
          <w:tcPr>
            <w:tcW w:w="1412" w:type="dxa"/>
            <w:tcBorders>
              <w:top w:val="single" w:sz="4" w:space="0" w:color="auto"/>
              <w:left w:val="single" w:sz="4" w:space="0" w:color="auto"/>
              <w:bottom w:val="single" w:sz="4" w:space="0" w:color="auto"/>
              <w:right w:val="nil"/>
            </w:tcBorders>
            <w:shd w:val="clear" w:color="auto" w:fill="auto"/>
            <w:noWrap/>
            <w:vAlign w:val="bottom"/>
            <w:hideMark/>
          </w:tcPr>
          <w:p w:rsidR="00CD3444" w:rsidRPr="00F003CB" w:rsidRDefault="00CD3444" w:rsidP="00CD3444">
            <w:r w:rsidRPr="00F003CB">
              <w:t> </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3444" w:rsidRPr="00F003CB" w:rsidRDefault="00CD3444" w:rsidP="00CD3444">
            <w:r w:rsidRPr="00F003CB">
              <w:t> </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rsidR="00CD3444" w:rsidRPr="00F003CB" w:rsidRDefault="00CD3444" w:rsidP="00CD3444">
            <w:r w:rsidRPr="00F003CB">
              <w:t> </w:t>
            </w:r>
          </w:p>
        </w:tc>
        <w:tc>
          <w:tcPr>
            <w:tcW w:w="1303" w:type="dxa"/>
            <w:tcBorders>
              <w:top w:val="single" w:sz="4" w:space="0" w:color="auto"/>
              <w:left w:val="nil"/>
              <w:bottom w:val="single" w:sz="4" w:space="0" w:color="auto"/>
              <w:right w:val="single" w:sz="4" w:space="0" w:color="auto"/>
            </w:tcBorders>
          </w:tcPr>
          <w:p w:rsidR="00CD3444" w:rsidRPr="00F003CB" w:rsidRDefault="00CD3444" w:rsidP="00CD3444"/>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3444" w:rsidRPr="00F003CB" w:rsidRDefault="00CD3444" w:rsidP="00CD3444">
            <w:r w:rsidRPr="00F003CB">
              <w:t>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CD3444" w:rsidRPr="00F003CB" w:rsidRDefault="00CD3444" w:rsidP="00CD3444">
            <w:r w:rsidRPr="00F003CB">
              <w:t> </w:t>
            </w:r>
          </w:p>
        </w:tc>
        <w:tc>
          <w:tcPr>
            <w:tcW w:w="1442" w:type="dxa"/>
            <w:tcBorders>
              <w:top w:val="single" w:sz="4" w:space="0" w:color="auto"/>
              <w:left w:val="nil"/>
              <w:bottom w:val="single" w:sz="4" w:space="0" w:color="auto"/>
              <w:right w:val="single" w:sz="4" w:space="0" w:color="auto"/>
            </w:tcBorders>
            <w:shd w:val="clear" w:color="auto" w:fill="auto"/>
            <w:noWrap/>
            <w:vAlign w:val="bottom"/>
            <w:hideMark/>
          </w:tcPr>
          <w:p w:rsidR="00CD3444" w:rsidRPr="00F003CB" w:rsidRDefault="00CD3444" w:rsidP="00CD3444">
            <w:r w:rsidRPr="00F003CB">
              <w:t> </w:t>
            </w:r>
          </w:p>
        </w:tc>
      </w:tr>
    </w:tbl>
    <w:p w:rsidR="003E7BFB" w:rsidRPr="003E7BFB" w:rsidRDefault="003E7BFB" w:rsidP="003E7BFB">
      <w:pPr>
        <w:spacing w:line="276" w:lineRule="auto"/>
        <w:rPr>
          <w:b/>
        </w:rPr>
      </w:pPr>
    </w:p>
    <w:p w:rsidR="00026253" w:rsidRPr="00026253" w:rsidRDefault="00026253" w:rsidP="00085F5C">
      <w:bookmarkStart w:id="85" w:name="_Toc421607210"/>
      <w:bookmarkStart w:id="86" w:name="_Toc421607427"/>
      <w:bookmarkEnd w:id="83"/>
      <w:r w:rsidRPr="00026253">
        <w:rPr>
          <w:highlight w:val="lightGray"/>
        </w:rPr>
        <w:t xml:space="preserve">Are all calculated differences between modeled and measured levels less than 3.0 </w:t>
      </w:r>
      <w:proofErr w:type="spellStart"/>
      <w:proofErr w:type="gramStart"/>
      <w:r w:rsidRPr="00026253">
        <w:rPr>
          <w:highlight w:val="lightGray"/>
        </w:rPr>
        <w:t>dBA</w:t>
      </w:r>
      <w:proofErr w:type="spellEnd"/>
      <w:r w:rsidRPr="00026253">
        <w:rPr>
          <w:highlight w:val="lightGray"/>
        </w:rPr>
        <w:t>.</w:t>
      </w:r>
      <w:proofErr w:type="gramEnd"/>
      <w:r w:rsidRPr="00026253">
        <w:rPr>
          <w:highlight w:val="lightGray"/>
        </w:rPr>
        <w:t xml:space="preserve">  </w:t>
      </w:r>
      <w:proofErr w:type="gramStart"/>
      <w:r w:rsidRPr="00026253">
        <w:rPr>
          <w:highlight w:val="lightGray"/>
        </w:rPr>
        <w:t>If so, the noise models in those locations are considered validated.</w:t>
      </w:r>
      <w:bookmarkEnd w:id="85"/>
      <w:bookmarkEnd w:id="86"/>
      <w:proofErr w:type="gramEnd"/>
      <w:r w:rsidRPr="00026253">
        <w:t xml:space="preserve">  </w:t>
      </w:r>
    </w:p>
    <w:p w:rsidR="00D61682" w:rsidRPr="00A8507C" w:rsidRDefault="009C5D8F" w:rsidP="009C5D8F">
      <w:pPr>
        <w:pStyle w:val="Caption"/>
        <w:rPr>
          <w:b w:val="0"/>
          <w:i/>
          <w:sz w:val="24"/>
        </w:rPr>
      </w:pPr>
      <w:bookmarkStart w:id="87" w:name="_Toc421706045"/>
      <w:r>
        <w:t xml:space="preserve">Exhibit 7: Traffic Noise Measurement and </w:t>
      </w:r>
      <w:r w:rsidR="00D61682" w:rsidRPr="00A8507C">
        <w:rPr>
          <w:b w:val="0"/>
          <w:i/>
          <w:sz w:val="24"/>
        </w:rPr>
        <w:t>Study area map needs the following:</w:t>
      </w:r>
      <w:bookmarkEnd w:id="87"/>
    </w:p>
    <w:p w:rsidR="00D61682" w:rsidRPr="00A8507C" w:rsidRDefault="00D61682" w:rsidP="000154BA">
      <w:pPr>
        <w:pStyle w:val="FigureTitle"/>
        <w:numPr>
          <w:ilvl w:val="0"/>
          <w:numId w:val="4"/>
        </w:numPr>
        <w:spacing w:before="100" w:beforeAutospacing="1" w:after="100" w:afterAutospacing="1" w:line="240" w:lineRule="auto"/>
        <w:rPr>
          <w:b w:val="0"/>
          <w:i/>
          <w:sz w:val="24"/>
        </w:rPr>
      </w:pPr>
      <w:r w:rsidRPr="00A8507C">
        <w:rPr>
          <w:b w:val="0"/>
          <w:i/>
          <w:sz w:val="24"/>
        </w:rPr>
        <w:t>Scale</w:t>
      </w:r>
    </w:p>
    <w:p w:rsidR="00D61682" w:rsidRPr="00A8507C" w:rsidRDefault="00D61682" w:rsidP="000154BA">
      <w:pPr>
        <w:pStyle w:val="FigureTitle"/>
        <w:numPr>
          <w:ilvl w:val="0"/>
          <w:numId w:val="4"/>
        </w:numPr>
        <w:spacing w:before="100" w:beforeAutospacing="1" w:after="100" w:afterAutospacing="1" w:line="240" w:lineRule="auto"/>
        <w:rPr>
          <w:b w:val="0"/>
          <w:i/>
          <w:sz w:val="24"/>
        </w:rPr>
      </w:pPr>
      <w:r w:rsidRPr="00A8507C">
        <w:rPr>
          <w:b w:val="0"/>
          <w:i/>
          <w:sz w:val="24"/>
        </w:rPr>
        <w:t>North arrow</w:t>
      </w:r>
    </w:p>
    <w:p w:rsidR="00D61682" w:rsidRPr="00A8507C" w:rsidRDefault="00D61682" w:rsidP="000154BA">
      <w:pPr>
        <w:pStyle w:val="FigureTitle"/>
        <w:numPr>
          <w:ilvl w:val="0"/>
          <w:numId w:val="4"/>
        </w:numPr>
        <w:spacing w:before="100" w:beforeAutospacing="1" w:after="100" w:afterAutospacing="1" w:line="240" w:lineRule="auto"/>
        <w:rPr>
          <w:b w:val="0"/>
          <w:i/>
          <w:sz w:val="24"/>
        </w:rPr>
      </w:pPr>
      <w:r w:rsidRPr="00A8507C">
        <w:rPr>
          <w:b w:val="0"/>
          <w:i/>
          <w:sz w:val="24"/>
        </w:rPr>
        <w:t>Title that includes SR and Project Name</w:t>
      </w:r>
    </w:p>
    <w:p w:rsidR="00D61682" w:rsidRPr="00A8507C" w:rsidRDefault="00D61682" w:rsidP="000154BA">
      <w:pPr>
        <w:pStyle w:val="FigureTitle"/>
        <w:numPr>
          <w:ilvl w:val="0"/>
          <w:numId w:val="4"/>
        </w:numPr>
        <w:spacing w:before="100" w:beforeAutospacing="1" w:after="100" w:afterAutospacing="1" w:line="240" w:lineRule="auto"/>
        <w:rPr>
          <w:b w:val="0"/>
          <w:i/>
          <w:sz w:val="24"/>
        </w:rPr>
      </w:pPr>
      <w:r w:rsidRPr="00A8507C">
        <w:rPr>
          <w:b w:val="0"/>
          <w:i/>
          <w:sz w:val="24"/>
        </w:rPr>
        <w:t>Name of map maker and date</w:t>
      </w:r>
    </w:p>
    <w:p w:rsidR="00D61682" w:rsidRPr="00A8507C" w:rsidRDefault="00D61682" w:rsidP="000154BA">
      <w:pPr>
        <w:pStyle w:val="FigureTitle"/>
        <w:numPr>
          <w:ilvl w:val="0"/>
          <w:numId w:val="4"/>
        </w:numPr>
        <w:spacing w:before="100" w:beforeAutospacing="1" w:after="100" w:afterAutospacing="1" w:line="240" w:lineRule="auto"/>
        <w:rPr>
          <w:b w:val="0"/>
          <w:i/>
          <w:sz w:val="24"/>
        </w:rPr>
      </w:pPr>
      <w:r w:rsidRPr="00A8507C">
        <w:rPr>
          <w:b w:val="0"/>
          <w:i/>
          <w:sz w:val="24"/>
        </w:rPr>
        <w:t>Labeled roadways</w:t>
      </w:r>
    </w:p>
    <w:p w:rsidR="00D61682" w:rsidRPr="00A8507C" w:rsidRDefault="00F35CDB" w:rsidP="000154BA">
      <w:pPr>
        <w:pStyle w:val="FigureTitle"/>
        <w:numPr>
          <w:ilvl w:val="0"/>
          <w:numId w:val="4"/>
        </w:numPr>
        <w:spacing w:before="100" w:beforeAutospacing="1" w:after="100" w:afterAutospacing="1" w:line="240" w:lineRule="auto"/>
        <w:rPr>
          <w:b w:val="0"/>
          <w:i/>
          <w:sz w:val="24"/>
        </w:rPr>
      </w:pPr>
      <w:r>
        <w:rPr>
          <w:b w:val="0"/>
          <w:i/>
          <w:sz w:val="24"/>
        </w:rPr>
        <w:t xml:space="preserve">Project limits with Reference Points </w:t>
      </w:r>
    </w:p>
    <w:p w:rsidR="00D61682" w:rsidRPr="00A8507C" w:rsidRDefault="00D61682" w:rsidP="000154BA">
      <w:pPr>
        <w:pStyle w:val="FigureTitle"/>
        <w:numPr>
          <w:ilvl w:val="0"/>
          <w:numId w:val="4"/>
        </w:numPr>
        <w:spacing w:before="100" w:beforeAutospacing="1" w:after="100" w:afterAutospacing="1" w:line="240" w:lineRule="auto"/>
        <w:rPr>
          <w:b w:val="0"/>
          <w:i/>
          <w:sz w:val="24"/>
        </w:rPr>
      </w:pPr>
      <w:r w:rsidRPr="00A8507C">
        <w:rPr>
          <w:b w:val="0"/>
          <w:i/>
          <w:sz w:val="24"/>
        </w:rPr>
        <w:t>Clearly marked study area limits; both project limits and 500’ boundary</w:t>
      </w:r>
    </w:p>
    <w:p w:rsidR="00D61682" w:rsidRDefault="00D61682" w:rsidP="000154BA">
      <w:pPr>
        <w:pStyle w:val="FigureTitle"/>
        <w:numPr>
          <w:ilvl w:val="0"/>
          <w:numId w:val="4"/>
        </w:numPr>
        <w:spacing w:before="100" w:beforeAutospacing="1" w:after="100" w:afterAutospacing="1" w:line="240" w:lineRule="auto"/>
        <w:rPr>
          <w:b w:val="0"/>
          <w:i/>
          <w:sz w:val="24"/>
        </w:rPr>
      </w:pPr>
      <w:r w:rsidRPr="00A8507C">
        <w:rPr>
          <w:b w:val="0"/>
          <w:i/>
          <w:sz w:val="24"/>
        </w:rPr>
        <w:t xml:space="preserve">Aerial photo is </w:t>
      </w:r>
      <w:r w:rsidRPr="00A8507C">
        <w:rPr>
          <w:b w:val="0"/>
          <w:i/>
          <w:sz w:val="24"/>
          <w:u w:val="single"/>
        </w:rPr>
        <w:t>strongly</w:t>
      </w:r>
      <w:r w:rsidRPr="00A8507C">
        <w:rPr>
          <w:b w:val="0"/>
          <w:i/>
          <w:sz w:val="24"/>
        </w:rPr>
        <w:t xml:space="preserve"> preferred</w:t>
      </w:r>
    </w:p>
    <w:p w:rsidR="00026253" w:rsidRDefault="00026253" w:rsidP="000154BA">
      <w:pPr>
        <w:pStyle w:val="FigureTitle"/>
        <w:numPr>
          <w:ilvl w:val="0"/>
          <w:numId w:val="4"/>
        </w:numPr>
        <w:spacing w:before="100" w:beforeAutospacing="1" w:after="100" w:afterAutospacing="1" w:line="240" w:lineRule="auto"/>
        <w:rPr>
          <w:b w:val="0"/>
          <w:i/>
          <w:sz w:val="24"/>
        </w:rPr>
      </w:pPr>
      <w:r>
        <w:rPr>
          <w:b w:val="0"/>
          <w:i/>
          <w:sz w:val="24"/>
        </w:rPr>
        <w:t xml:space="preserve">Multiple study area maps can be used to clearly identify all of the NSA locations. </w:t>
      </w:r>
    </w:p>
    <w:p w:rsidR="00026253" w:rsidRPr="00A8507C" w:rsidRDefault="00026253" w:rsidP="00026253">
      <w:pPr>
        <w:pStyle w:val="FigureTitle"/>
        <w:spacing w:before="100" w:beforeAutospacing="1" w:after="100" w:afterAutospacing="1" w:line="240" w:lineRule="auto"/>
        <w:ind w:left="720"/>
        <w:rPr>
          <w:b w:val="0"/>
          <w:i/>
          <w:sz w:val="24"/>
        </w:rPr>
      </w:pPr>
    </w:p>
    <w:p w:rsidR="00D61682" w:rsidRPr="00B4316D" w:rsidRDefault="00D61682">
      <w:pPr>
        <w:spacing w:line="240" w:lineRule="auto"/>
        <w:ind w:right="0"/>
      </w:pPr>
      <w:r w:rsidRPr="00B4316D">
        <w:br w:type="page"/>
      </w:r>
    </w:p>
    <w:p w:rsidR="00D61682" w:rsidRPr="00F6745F" w:rsidRDefault="00D61682" w:rsidP="00B4316D">
      <w:pPr>
        <w:pStyle w:val="Heading2"/>
        <w:spacing w:line="276" w:lineRule="auto"/>
      </w:pPr>
      <w:bookmarkStart w:id="88" w:name="_Toc421613619"/>
      <w:bookmarkStart w:id="89" w:name="_Toc421613766"/>
      <w:bookmarkStart w:id="90" w:name="_Toc421705745"/>
      <w:r w:rsidRPr="00F6745F">
        <w:lastRenderedPageBreak/>
        <w:t>Traffic Noise Modeling</w:t>
      </w:r>
      <w:r>
        <w:t xml:space="preserve"> – Predicted Traffic Noise Levels</w:t>
      </w:r>
      <w:bookmarkEnd w:id="88"/>
      <w:bookmarkEnd w:id="89"/>
      <w:bookmarkEnd w:id="90"/>
    </w:p>
    <w:p w:rsidR="00A8507C" w:rsidRDefault="00A8507C" w:rsidP="00A8507C">
      <w:pPr>
        <w:pStyle w:val="ListParagraph"/>
        <w:numPr>
          <w:ilvl w:val="0"/>
          <w:numId w:val="29"/>
        </w:numPr>
        <w:spacing w:line="276" w:lineRule="auto"/>
        <w:rPr>
          <w:highlight w:val="lightGray"/>
        </w:rPr>
      </w:pPr>
      <w:r>
        <w:rPr>
          <w:highlight w:val="lightGray"/>
        </w:rPr>
        <w:t>Aerial showing receiver locations</w:t>
      </w:r>
    </w:p>
    <w:p w:rsidR="00A8507C" w:rsidRPr="00A708AB" w:rsidRDefault="00A73DEF" w:rsidP="00A8507C">
      <w:pPr>
        <w:pStyle w:val="ListParagraph"/>
        <w:numPr>
          <w:ilvl w:val="1"/>
          <w:numId w:val="29"/>
        </w:numPr>
        <w:spacing w:line="276" w:lineRule="auto"/>
        <w:rPr>
          <w:highlight w:val="lightGray"/>
        </w:rPr>
      </w:pPr>
      <w:r>
        <w:rPr>
          <w:highlight w:val="lightGray"/>
        </w:rPr>
        <w:t>D</w:t>
      </w:r>
      <w:r w:rsidR="00A8507C" w:rsidRPr="00A8507C">
        <w:rPr>
          <w:highlight w:val="lightGray"/>
        </w:rPr>
        <w:t>escribe how color/shape/number of symbol distinguishes measured from modeled locations</w:t>
      </w:r>
      <w:r w:rsidR="00A8507C" w:rsidRPr="00A8507C">
        <w:t xml:space="preserve"> </w:t>
      </w:r>
    </w:p>
    <w:p w:rsidR="00A167A9" w:rsidRPr="00F96616" w:rsidRDefault="00A167A9" w:rsidP="00A8507C">
      <w:pPr>
        <w:pStyle w:val="ListParagraph"/>
        <w:numPr>
          <w:ilvl w:val="1"/>
          <w:numId w:val="29"/>
        </w:numPr>
        <w:spacing w:line="276" w:lineRule="auto"/>
        <w:rPr>
          <w:highlight w:val="lightGray"/>
        </w:rPr>
      </w:pPr>
      <w:r w:rsidRPr="00A708AB">
        <w:rPr>
          <w:highlight w:val="lightGray"/>
        </w:rPr>
        <w:t xml:space="preserve">Receptor locations </w:t>
      </w:r>
      <w:r w:rsidR="00F96616" w:rsidRPr="00A708AB">
        <w:rPr>
          <w:highlight w:val="lightGray"/>
        </w:rPr>
        <w:t>should be identified by their location in the direction of travel of the existing traffic.  For example</w:t>
      </w:r>
      <w:r w:rsidR="00F96616" w:rsidRPr="00A26FE1">
        <w:rPr>
          <w:highlight w:val="lightGray"/>
        </w:rPr>
        <w:t>, for</w:t>
      </w:r>
      <w:r w:rsidR="00F96616" w:rsidRPr="00A708AB">
        <w:rPr>
          <w:highlight w:val="lightGray"/>
        </w:rPr>
        <w:t xml:space="preserve"> a project being developed for a northbound highway, receptor locations would be identified either N or S.</w:t>
      </w:r>
    </w:p>
    <w:p w:rsidR="00A8507C" w:rsidRPr="00A8507C" w:rsidRDefault="00885D59" w:rsidP="00A8507C">
      <w:pPr>
        <w:pStyle w:val="ListParagraph"/>
        <w:numPr>
          <w:ilvl w:val="0"/>
          <w:numId w:val="29"/>
        </w:numPr>
        <w:spacing w:line="276" w:lineRule="auto"/>
        <w:rPr>
          <w:highlight w:val="lightGray"/>
        </w:rPr>
      </w:pPr>
      <w:r>
        <w:rPr>
          <w:highlight w:val="lightGray"/>
        </w:rPr>
        <w:t>D</w:t>
      </w:r>
      <w:r w:rsidR="00A8507C" w:rsidRPr="00A8507C">
        <w:rPr>
          <w:highlight w:val="lightGray"/>
        </w:rPr>
        <w:t>escribe modeled noise levels for Existing, No Build, and Build conditions</w:t>
      </w:r>
    </w:p>
    <w:p w:rsidR="00A8507C" w:rsidRDefault="00A8507C" w:rsidP="00A708AB">
      <w:pPr>
        <w:pStyle w:val="ListParagraph"/>
        <w:numPr>
          <w:ilvl w:val="1"/>
          <w:numId w:val="30"/>
        </w:numPr>
        <w:spacing w:line="276" w:lineRule="auto"/>
        <w:rPr>
          <w:highlight w:val="lightGray"/>
        </w:rPr>
      </w:pPr>
      <w:r w:rsidRPr="00A8507C">
        <w:rPr>
          <w:highlight w:val="lightGray"/>
        </w:rPr>
        <w:t>Include information for ALL alternatives</w:t>
      </w:r>
    </w:p>
    <w:p w:rsidR="00A8507C" w:rsidRDefault="00A8507C" w:rsidP="00A708AB">
      <w:pPr>
        <w:pStyle w:val="ListParagraph"/>
        <w:numPr>
          <w:ilvl w:val="1"/>
          <w:numId w:val="30"/>
        </w:numPr>
        <w:spacing w:line="276" w:lineRule="auto"/>
        <w:rPr>
          <w:highlight w:val="lightGray"/>
        </w:rPr>
      </w:pPr>
      <w:r>
        <w:rPr>
          <w:highlight w:val="lightGray"/>
        </w:rPr>
        <w:t>Table(s) comparing condition to each other is/are preferred</w:t>
      </w:r>
    </w:p>
    <w:p w:rsidR="00D1036C" w:rsidRDefault="00D1036C" w:rsidP="00D1036C">
      <w:pPr>
        <w:pStyle w:val="ListParagraph"/>
        <w:numPr>
          <w:ilvl w:val="0"/>
          <w:numId w:val="30"/>
        </w:numPr>
        <w:spacing w:line="276" w:lineRule="auto"/>
        <w:rPr>
          <w:highlight w:val="lightGray"/>
        </w:rPr>
      </w:pPr>
      <w:r>
        <w:rPr>
          <w:highlight w:val="lightGray"/>
        </w:rPr>
        <w:t>Traffic information including speed, volumes, and vehicle mix referenced to appendix containing this information for each condition and alternative</w:t>
      </w:r>
    </w:p>
    <w:p w:rsidR="00D1036C" w:rsidRDefault="00D1036C" w:rsidP="00D1036C">
      <w:pPr>
        <w:pStyle w:val="ListParagraph"/>
        <w:numPr>
          <w:ilvl w:val="1"/>
          <w:numId w:val="30"/>
        </w:numPr>
        <w:spacing w:line="276" w:lineRule="auto"/>
        <w:rPr>
          <w:highlight w:val="lightGray"/>
        </w:rPr>
      </w:pPr>
      <w:r>
        <w:rPr>
          <w:highlight w:val="lightGray"/>
        </w:rPr>
        <w:t>Decision to use AM or PM peak – same for all conditions and alternatives</w:t>
      </w:r>
    </w:p>
    <w:p w:rsidR="00A8507C" w:rsidRPr="00A708AB" w:rsidRDefault="00065901" w:rsidP="00A708AB">
      <w:pPr>
        <w:pStyle w:val="ListParagraph"/>
        <w:numPr>
          <w:ilvl w:val="0"/>
          <w:numId w:val="43"/>
        </w:numPr>
        <w:spacing w:line="276" w:lineRule="auto"/>
        <w:rPr>
          <w:highlight w:val="lightGray"/>
        </w:rPr>
      </w:pPr>
      <w:r w:rsidRPr="00A708AB">
        <w:rPr>
          <w:highlight w:val="lightGray"/>
        </w:rPr>
        <w:t>If the analyst is using a single receiver location within TNM 2.5 to reflect multiple receptors locations this should be clearly explained and documented</w:t>
      </w:r>
      <w:r>
        <w:rPr>
          <w:highlight w:val="lightGray"/>
        </w:rPr>
        <w:t>. The information will be required for the cost effectiveness of the reasonableness determination</w:t>
      </w:r>
      <w:r w:rsidRPr="00A708AB">
        <w:rPr>
          <w:highlight w:val="lightGray"/>
        </w:rPr>
        <w:t xml:space="preserve">. </w:t>
      </w:r>
    </w:p>
    <w:p w:rsidR="004B0BFA" w:rsidRPr="00F003CB" w:rsidRDefault="004501F6" w:rsidP="00B4316D">
      <w:pPr>
        <w:spacing w:line="276" w:lineRule="auto"/>
      </w:pPr>
      <w:r w:rsidRPr="00F003CB">
        <w:t>Additional receivers were added to the model to represent the outdoor use areas for all noise sensitive locations within the study area.</w:t>
      </w:r>
      <w:r w:rsidR="00FC4368" w:rsidRPr="00F003CB">
        <w:t xml:space="preserve"> </w:t>
      </w:r>
      <w:r w:rsidRPr="00F003CB">
        <w:t xml:space="preserve">The modeled receiver locations are shown </w:t>
      </w:r>
      <w:r w:rsidR="00C8795E">
        <w:t>in</w:t>
      </w:r>
      <w:r w:rsidRPr="00F003CB">
        <w:t xml:space="preserve"> </w:t>
      </w:r>
      <w:r w:rsidR="00C8795E">
        <w:t xml:space="preserve">Exhibit </w:t>
      </w:r>
      <w:r w:rsidR="00C8795E" w:rsidRPr="000958EF">
        <w:rPr>
          <w:highlight w:val="yellow"/>
        </w:rPr>
        <w:t>7</w:t>
      </w:r>
      <w:r w:rsidR="00C8795E">
        <w:t xml:space="preserve"> as (</w:t>
      </w:r>
      <w:r w:rsidR="000958EF" w:rsidRPr="000958EF">
        <w:rPr>
          <w:highlight w:val="yellow"/>
        </w:rPr>
        <w:t>X</w:t>
      </w:r>
      <w:r w:rsidR="00C8795E">
        <w:t>)</w:t>
      </w:r>
      <w:r w:rsidRPr="00F003CB">
        <w:t>.</w:t>
      </w:r>
    </w:p>
    <w:p w:rsidR="00D61682" w:rsidRPr="00F003CB" w:rsidRDefault="00D61682" w:rsidP="00B4316D">
      <w:pPr>
        <w:spacing w:line="276" w:lineRule="auto"/>
      </w:pPr>
    </w:p>
    <w:p w:rsidR="00A4644E" w:rsidRPr="00F003CB" w:rsidRDefault="00A4644E" w:rsidP="00B4316D">
      <w:pPr>
        <w:pStyle w:val="BodyText"/>
        <w:spacing w:line="276" w:lineRule="auto"/>
      </w:pPr>
      <w:r w:rsidRPr="00F003CB">
        <w:t>Predicted noise levels were based on peak hour traffic volumes to estimate future noise levels (</w:t>
      </w:r>
      <w:r w:rsidR="00D61682">
        <w:t xml:space="preserve">Appendix </w:t>
      </w:r>
      <w:r w:rsidR="00D61682" w:rsidRPr="00D61682">
        <w:rPr>
          <w:highlight w:val="yellow"/>
        </w:rPr>
        <w:t>B</w:t>
      </w:r>
      <w:r w:rsidRPr="00F003CB">
        <w:t>) for the current and design</w:t>
      </w:r>
      <w:r w:rsidR="00C8795E">
        <w:t>, or future,</w:t>
      </w:r>
      <w:r w:rsidRPr="00F003CB">
        <w:t xml:space="preserve"> year (</w:t>
      </w:r>
      <w:r w:rsidRPr="00DF0235">
        <w:t>Year</w:t>
      </w:r>
      <w:r w:rsidRPr="00F003CB">
        <w:rPr>
          <w:i/>
        </w:rPr>
        <w:t>)</w:t>
      </w:r>
      <w:r w:rsidRPr="00F003CB">
        <w:t xml:space="preserve"> traffic</w:t>
      </w:r>
      <w:r w:rsidR="00D61682">
        <w:t xml:space="preserve"> with</w:t>
      </w:r>
      <w:r w:rsidR="00DF0235">
        <w:t xml:space="preserve">(Build) </w:t>
      </w:r>
      <w:r w:rsidR="00D61682">
        <w:t>and without the project (No Build)</w:t>
      </w:r>
      <w:r w:rsidRPr="00F003CB">
        <w:t>.</w:t>
      </w:r>
    </w:p>
    <w:p w:rsidR="00446DF0" w:rsidRDefault="00446DF0" w:rsidP="00A355C6">
      <w:pPr>
        <w:sectPr w:rsidR="00446DF0" w:rsidSect="002E56BC">
          <w:headerReference w:type="default" r:id="rId33"/>
          <w:headerReference w:type="first" r:id="rId34"/>
          <w:type w:val="continuous"/>
          <w:pgSz w:w="12240" w:h="15840" w:code="1"/>
          <w:pgMar w:top="1440" w:right="1440" w:bottom="1440" w:left="1800" w:header="720" w:footer="720" w:gutter="0"/>
          <w:cols w:space="720"/>
          <w:titlePg/>
          <w:docGrid w:linePitch="360"/>
        </w:sectPr>
      </w:pPr>
    </w:p>
    <w:p w:rsidR="007F1D1E" w:rsidRPr="00446DF0" w:rsidRDefault="00446DF0" w:rsidP="00BD5193">
      <w:pPr>
        <w:pStyle w:val="Heading1"/>
      </w:pPr>
      <w:bookmarkStart w:id="91" w:name="_Toc421613620"/>
      <w:bookmarkStart w:id="92" w:name="_Toc421613767"/>
      <w:bookmarkStart w:id="93" w:name="_Toc421705746"/>
      <w:r w:rsidRPr="0043461B">
        <w:lastRenderedPageBreak/>
        <w:t>T</w:t>
      </w:r>
      <w:r w:rsidR="00B12783" w:rsidRPr="0043461B">
        <w:t>raffic Noise</w:t>
      </w:r>
      <w:r w:rsidR="00AA71D2" w:rsidRPr="0043461B">
        <w:t xml:space="preserve"> Levels</w:t>
      </w:r>
      <w:bookmarkEnd w:id="91"/>
      <w:bookmarkEnd w:id="92"/>
      <w:bookmarkEnd w:id="93"/>
    </w:p>
    <w:p w:rsidR="007F1D1E" w:rsidRPr="00BD5193" w:rsidRDefault="00076258" w:rsidP="00B4316D">
      <w:pPr>
        <w:pStyle w:val="Heading2"/>
        <w:spacing w:line="276" w:lineRule="auto"/>
      </w:pPr>
      <w:bookmarkStart w:id="94" w:name="_Toc421613621"/>
      <w:bookmarkStart w:id="95" w:name="_Toc421613768"/>
      <w:bookmarkStart w:id="96" w:name="_Toc421705747"/>
      <w:r w:rsidRPr="00BD5193">
        <w:t>Description of Study Area</w:t>
      </w:r>
      <w:bookmarkEnd w:id="94"/>
      <w:bookmarkEnd w:id="95"/>
      <w:bookmarkEnd w:id="96"/>
    </w:p>
    <w:p w:rsidR="00E970E7" w:rsidRDefault="00E970E7" w:rsidP="00B4316D">
      <w:pPr>
        <w:spacing w:line="276" w:lineRule="auto"/>
        <w:rPr>
          <w:shd w:val="clear" w:color="auto" w:fill="FFFF00"/>
        </w:rPr>
      </w:pPr>
      <w:r>
        <w:t xml:space="preserve">Exhibit </w:t>
      </w:r>
      <w:r w:rsidRPr="00E970E7">
        <w:rPr>
          <w:shd w:val="clear" w:color="auto" w:fill="FFFF00"/>
        </w:rPr>
        <w:t>x presents the predicted existing (enter year) and future year (enter year) noise levels for all modeled receivers in the Project area.</w:t>
      </w:r>
      <w:r>
        <w:rPr>
          <w:shd w:val="clear" w:color="auto" w:fill="FFFF00"/>
        </w:rPr>
        <w:t xml:space="preserve">  </w:t>
      </w:r>
    </w:p>
    <w:p w:rsidR="00E970E7" w:rsidRDefault="00E970E7" w:rsidP="00B4316D">
      <w:pPr>
        <w:spacing w:line="276" w:lineRule="auto"/>
      </w:pPr>
    </w:p>
    <w:p w:rsidR="00E970E7" w:rsidRPr="00E970E7" w:rsidRDefault="00E970E7" w:rsidP="00B4316D">
      <w:pPr>
        <w:spacing w:line="276" w:lineRule="auto"/>
        <w:rPr>
          <w:highlight w:val="lightGray"/>
        </w:rPr>
      </w:pPr>
      <w:r w:rsidRPr="00E970E7">
        <w:rPr>
          <w:highlight w:val="lightGray"/>
        </w:rPr>
        <w:t xml:space="preserve">Describe the predicted existing noise levels and the future noise level ranges.  </w:t>
      </w:r>
    </w:p>
    <w:p w:rsidR="004B0BFA" w:rsidRPr="00E970E7" w:rsidRDefault="00A355C6" w:rsidP="00B4316D">
      <w:pPr>
        <w:spacing w:line="276" w:lineRule="auto"/>
        <w:rPr>
          <w:highlight w:val="lightGray"/>
        </w:rPr>
      </w:pPr>
      <w:r w:rsidRPr="00E970E7">
        <w:rPr>
          <w:highlight w:val="lightGray"/>
        </w:rPr>
        <w:t>The study are</w:t>
      </w:r>
      <w:r w:rsidR="00052A9A" w:rsidRPr="00E970E7">
        <w:rPr>
          <w:highlight w:val="lightGray"/>
        </w:rPr>
        <w:t>a</w:t>
      </w:r>
      <w:r w:rsidRPr="00E970E7">
        <w:rPr>
          <w:highlight w:val="lightGray"/>
        </w:rPr>
        <w:t xml:space="preserve"> is described in Exhibit X.</w:t>
      </w:r>
    </w:p>
    <w:p w:rsidR="004B0BFA" w:rsidRPr="00052A9A" w:rsidRDefault="00FE1EA6" w:rsidP="00B4316D">
      <w:pPr>
        <w:spacing w:line="276" w:lineRule="auto"/>
        <w:rPr>
          <w:i/>
        </w:rPr>
      </w:pPr>
      <w:r w:rsidRPr="00E970E7">
        <w:rPr>
          <w:highlight w:val="lightGray"/>
        </w:rPr>
        <w:t>Modeled noise sensitive receivers (</w:t>
      </w:r>
      <w:r w:rsidR="000170B0" w:rsidRPr="00E970E7">
        <w:rPr>
          <w:highlight w:val="lightGray"/>
        </w:rPr>
        <w:t>N</w:t>
      </w:r>
      <w:r w:rsidR="000170B0" w:rsidRPr="00E970E7">
        <w:rPr>
          <w:i/>
          <w:highlight w:val="lightGray"/>
        </w:rPr>
        <w:t>X</w:t>
      </w:r>
      <w:r w:rsidR="000170B0" w:rsidRPr="00E970E7">
        <w:rPr>
          <w:highlight w:val="lightGray"/>
        </w:rPr>
        <w:t xml:space="preserve"> </w:t>
      </w:r>
      <w:r w:rsidRPr="00E970E7">
        <w:rPr>
          <w:highlight w:val="lightGray"/>
        </w:rPr>
        <w:t xml:space="preserve">– </w:t>
      </w:r>
      <w:r w:rsidR="000170B0" w:rsidRPr="00E970E7">
        <w:rPr>
          <w:highlight w:val="lightGray"/>
        </w:rPr>
        <w:t>N</w:t>
      </w:r>
      <w:r w:rsidR="000170B0" w:rsidRPr="00E970E7">
        <w:rPr>
          <w:i/>
          <w:highlight w:val="lightGray"/>
        </w:rPr>
        <w:t>XX and SX - SX</w:t>
      </w:r>
      <w:r w:rsidRPr="00E970E7">
        <w:rPr>
          <w:highlight w:val="lightGray"/>
        </w:rPr>
        <w:t xml:space="preserve">) are shown in </w:t>
      </w:r>
      <w:r w:rsidR="00052A9A" w:rsidRPr="00E970E7">
        <w:rPr>
          <w:highlight w:val="lightGray"/>
        </w:rPr>
        <w:t>Exhibit X</w:t>
      </w:r>
      <w:r w:rsidRPr="00E970E7">
        <w:rPr>
          <w:highlight w:val="lightGray"/>
        </w:rPr>
        <w:t>.</w:t>
      </w:r>
    </w:p>
    <w:p w:rsidR="00C864F2" w:rsidRPr="00BD5193" w:rsidRDefault="00C864F2" w:rsidP="00B4316D">
      <w:pPr>
        <w:pStyle w:val="Heading2"/>
        <w:spacing w:line="276" w:lineRule="auto"/>
      </w:pPr>
      <w:bookmarkStart w:id="97" w:name="_Toc421613622"/>
      <w:bookmarkStart w:id="98" w:name="_Toc421613769"/>
      <w:bookmarkStart w:id="99" w:name="_Toc421705748"/>
      <w:r w:rsidRPr="00BD5193">
        <w:t>Operational Traffic Noise</w:t>
      </w:r>
      <w:bookmarkEnd w:id="97"/>
      <w:bookmarkEnd w:id="98"/>
      <w:bookmarkEnd w:id="99"/>
    </w:p>
    <w:p w:rsidR="00DF0235" w:rsidRPr="00033258" w:rsidRDefault="00DF0235" w:rsidP="00BD5193">
      <w:pPr>
        <w:rPr>
          <w:highlight w:val="lightGray"/>
        </w:rPr>
      </w:pPr>
      <w:r w:rsidRPr="00033258">
        <w:rPr>
          <w:highlight w:val="lightGray"/>
        </w:rPr>
        <w:t>Clearly describe the number of tra</w:t>
      </w:r>
      <w:r w:rsidR="002F5891">
        <w:rPr>
          <w:highlight w:val="lightGray"/>
        </w:rPr>
        <w:t>ffic noise impacts in Existing</w:t>
      </w:r>
      <w:r w:rsidRPr="00033258">
        <w:rPr>
          <w:highlight w:val="lightGray"/>
        </w:rPr>
        <w:t xml:space="preserve"> and Build conditions for each alternative</w:t>
      </w:r>
    </w:p>
    <w:p w:rsidR="00C864F2" w:rsidRPr="00F003CB" w:rsidRDefault="00C864F2" w:rsidP="000154BA">
      <w:pPr>
        <w:pStyle w:val="ListParagraph"/>
        <w:numPr>
          <w:ilvl w:val="0"/>
          <w:numId w:val="9"/>
        </w:numPr>
        <w:spacing w:line="276" w:lineRule="auto"/>
      </w:pPr>
      <w:r w:rsidRPr="00F003CB">
        <w:t xml:space="preserve">Existing </w:t>
      </w:r>
      <w:r>
        <w:t>condition</w:t>
      </w:r>
      <w:r w:rsidRPr="00F003CB">
        <w:t xml:space="preserve"> traffic noise impacts - </w:t>
      </w:r>
      <w:r w:rsidRPr="00B971A4">
        <w:rPr>
          <w:highlight w:val="yellow"/>
        </w:rPr>
        <w:t>XX</w:t>
      </w:r>
    </w:p>
    <w:p w:rsidR="00C864F2" w:rsidRPr="00B971A4" w:rsidRDefault="00C864F2" w:rsidP="000154BA">
      <w:pPr>
        <w:pStyle w:val="ListParagraph"/>
        <w:numPr>
          <w:ilvl w:val="0"/>
          <w:numId w:val="9"/>
        </w:numPr>
        <w:spacing w:line="276" w:lineRule="auto"/>
      </w:pPr>
      <w:r w:rsidRPr="00F003CB">
        <w:t xml:space="preserve">Build </w:t>
      </w:r>
      <w:r>
        <w:t>condition</w:t>
      </w:r>
      <w:r w:rsidRPr="00F003CB">
        <w:t xml:space="preserve"> traffic noise impacts – </w:t>
      </w:r>
      <w:r w:rsidRPr="00B971A4">
        <w:rPr>
          <w:highlight w:val="yellow"/>
        </w:rPr>
        <w:t>XX</w:t>
      </w:r>
    </w:p>
    <w:p w:rsidR="00AA71D2" w:rsidRDefault="00AA71D2" w:rsidP="00352387">
      <w:pPr>
        <w:pStyle w:val="Heading3"/>
      </w:pPr>
    </w:p>
    <w:p w:rsidR="002F5891" w:rsidRPr="00E970E7" w:rsidRDefault="002F5891" w:rsidP="00BD5193">
      <w:pPr>
        <w:pStyle w:val="Heading2"/>
      </w:pPr>
      <w:bookmarkStart w:id="100" w:name="_Toc421705749"/>
      <w:r w:rsidRPr="00E970E7">
        <w:t>Identification of Noise Impacts Approaching or Exceeding the Noise Abatement Criteria</w:t>
      </w:r>
      <w:bookmarkEnd w:id="100"/>
      <w:r w:rsidRPr="00E970E7">
        <w:t xml:space="preserve"> </w:t>
      </w:r>
    </w:p>
    <w:p w:rsidR="002F5891" w:rsidRPr="002F5891" w:rsidRDefault="002F5891" w:rsidP="002F5891">
      <w:r>
        <w:t xml:space="preserve">An “Approach or Exceed” noise impact occurs when the predicted future noise level at an identified noise receiver location approaches or exceeds the FHWA NAC (67 </w:t>
      </w:r>
      <w:proofErr w:type="spellStart"/>
      <w:r>
        <w:t>dBA</w:t>
      </w:r>
      <w:proofErr w:type="spellEnd"/>
      <w:r>
        <w:t xml:space="preserve">) within 1 </w:t>
      </w:r>
      <w:proofErr w:type="spellStart"/>
      <w:r>
        <w:t>dBA</w:t>
      </w:r>
      <w:proofErr w:type="spellEnd"/>
      <w:r>
        <w:t xml:space="preserve"> (66 </w:t>
      </w:r>
      <w:proofErr w:type="spellStart"/>
      <w:r>
        <w:t>dBA</w:t>
      </w:r>
      <w:proofErr w:type="spellEnd"/>
      <w:r>
        <w:t xml:space="preserve">).  For example, a residential receptor would be evaluated for impact at 65.5 </w:t>
      </w:r>
      <w:proofErr w:type="spellStart"/>
      <w:r>
        <w:t>dBA</w:t>
      </w:r>
      <w:proofErr w:type="spellEnd"/>
      <w:r>
        <w:t xml:space="preserve">, not 67.0 </w:t>
      </w:r>
      <w:proofErr w:type="spellStart"/>
      <w:r>
        <w:t>dBA</w:t>
      </w:r>
      <w:proofErr w:type="spellEnd"/>
      <w:r>
        <w:t xml:space="preserve">.  All potential impacts identified in the study area are identified as approaching or exceeding the FHWA NAC impact criteria within 1 </w:t>
      </w:r>
      <w:proofErr w:type="spellStart"/>
      <w:r>
        <w:t>dBA</w:t>
      </w:r>
      <w:proofErr w:type="spellEnd"/>
      <w:r>
        <w:t xml:space="preserve">.  </w:t>
      </w:r>
    </w:p>
    <w:p w:rsidR="002F5891" w:rsidRPr="002F5891" w:rsidRDefault="002F5891" w:rsidP="00BD5193">
      <w:bookmarkStart w:id="101" w:name="_Toc421626459"/>
      <w:r w:rsidRPr="002F5891">
        <w:rPr>
          <w:highlight w:val="lightGray"/>
        </w:rPr>
        <w:t>State if there were any potential substantial increase impacts identified in the project area</w:t>
      </w:r>
      <w:bookmarkEnd w:id="101"/>
    </w:p>
    <w:p w:rsidR="002F5891" w:rsidRDefault="002F5891" w:rsidP="002F5891">
      <w:pPr>
        <w:rPr>
          <w:b/>
          <w:sz w:val="26"/>
          <w:szCs w:val="26"/>
        </w:rPr>
      </w:pPr>
    </w:p>
    <w:p w:rsidR="002F5891" w:rsidRPr="00BD5193" w:rsidRDefault="002F5891" w:rsidP="00BD5193">
      <w:pPr>
        <w:pStyle w:val="Heading2"/>
      </w:pPr>
      <w:bookmarkStart w:id="102" w:name="_Toc421705750"/>
      <w:r w:rsidRPr="00BD5193">
        <w:t>Identification of Substantial Increase Impacts</w:t>
      </w:r>
      <w:bookmarkEnd w:id="102"/>
      <w:r w:rsidRPr="00BD5193">
        <w:t xml:space="preserve"> </w:t>
      </w:r>
    </w:p>
    <w:p w:rsidR="002F5891" w:rsidRDefault="002F5891" w:rsidP="002F5891">
      <w:r>
        <w:t xml:space="preserve">A “Substantial Increase” noise impact occurs when the predicted future noise level at an identified noise receiver location exceeds the predicted conditions noise level by 15 </w:t>
      </w:r>
      <w:proofErr w:type="spellStart"/>
      <w:r>
        <w:t>dBA</w:t>
      </w:r>
      <w:proofErr w:type="spellEnd"/>
      <w:r>
        <w:t xml:space="preserve"> or more.  </w:t>
      </w:r>
    </w:p>
    <w:p w:rsidR="002F5891" w:rsidRPr="002F5891" w:rsidRDefault="002F5891" w:rsidP="00BD5193">
      <w:r w:rsidRPr="002F5891">
        <w:rPr>
          <w:highlight w:val="lightGray"/>
        </w:rPr>
        <w:lastRenderedPageBreak/>
        <w:t>State if there were any receivers that were found to have a substantial increase impact.</w:t>
      </w:r>
      <w:r>
        <w:t xml:space="preserve"> </w:t>
      </w:r>
    </w:p>
    <w:p w:rsidR="009C5D8F" w:rsidRDefault="009C5D8F" w:rsidP="009C5D8F">
      <w:pPr>
        <w:pStyle w:val="Caption"/>
      </w:pPr>
      <w:bookmarkStart w:id="103" w:name="_Toc421706046"/>
      <w:r>
        <w:t>Exhibit 8: Modeled Noise Levels</w:t>
      </w:r>
      <w:bookmarkEnd w:id="103"/>
    </w:p>
    <w:tbl>
      <w:tblPr>
        <w:tblW w:w="10530" w:type="dxa"/>
        <w:jc w:val="center"/>
        <w:tblLayout w:type="fixed"/>
        <w:tblLook w:val="04A0" w:firstRow="1" w:lastRow="0" w:firstColumn="1" w:lastColumn="0" w:noHBand="0" w:noVBand="1"/>
      </w:tblPr>
      <w:tblGrid>
        <w:gridCol w:w="810"/>
        <w:gridCol w:w="1260"/>
        <w:gridCol w:w="1080"/>
        <w:gridCol w:w="1170"/>
        <w:gridCol w:w="1080"/>
        <w:gridCol w:w="1046"/>
        <w:gridCol w:w="124"/>
        <w:gridCol w:w="1260"/>
        <w:gridCol w:w="810"/>
        <w:gridCol w:w="1890"/>
      </w:tblGrid>
      <w:tr w:rsidR="003706BA" w:rsidRPr="00B12783" w:rsidTr="00E76AAC">
        <w:trPr>
          <w:trHeight w:val="120"/>
          <w:jc w:val="center"/>
        </w:trPr>
        <w:tc>
          <w:tcPr>
            <w:tcW w:w="810" w:type="dxa"/>
            <w:tcBorders>
              <w:top w:val="nil"/>
              <w:left w:val="nil"/>
              <w:bottom w:val="single" w:sz="4" w:space="0" w:color="auto"/>
              <w:right w:val="nil"/>
            </w:tcBorders>
          </w:tcPr>
          <w:p w:rsidR="00400418" w:rsidRPr="00B12783" w:rsidRDefault="00400418" w:rsidP="00CA1C5F">
            <w:pPr>
              <w:spacing w:line="276" w:lineRule="auto"/>
              <w:ind w:right="0"/>
              <w:rPr>
                <w:rFonts w:ascii="Calibri" w:hAnsi="Calibri"/>
                <w:color w:val="000000"/>
                <w:szCs w:val="22"/>
              </w:rPr>
            </w:pPr>
          </w:p>
        </w:tc>
        <w:tc>
          <w:tcPr>
            <w:tcW w:w="1260" w:type="dxa"/>
            <w:tcBorders>
              <w:top w:val="nil"/>
              <w:left w:val="nil"/>
              <w:bottom w:val="single" w:sz="4" w:space="0" w:color="auto"/>
              <w:right w:val="nil"/>
            </w:tcBorders>
          </w:tcPr>
          <w:p w:rsidR="00400418" w:rsidRPr="00B12783" w:rsidRDefault="00400418" w:rsidP="00CA1C5F">
            <w:pPr>
              <w:spacing w:line="276" w:lineRule="auto"/>
              <w:ind w:right="0"/>
              <w:rPr>
                <w:rFonts w:ascii="Calibri" w:hAnsi="Calibri"/>
                <w:color w:val="000000"/>
                <w:szCs w:val="22"/>
              </w:rPr>
            </w:pPr>
          </w:p>
        </w:tc>
        <w:tc>
          <w:tcPr>
            <w:tcW w:w="1080" w:type="dxa"/>
            <w:tcBorders>
              <w:top w:val="nil"/>
              <w:left w:val="nil"/>
              <w:bottom w:val="single" w:sz="4" w:space="0" w:color="auto"/>
              <w:right w:val="nil"/>
            </w:tcBorders>
            <w:shd w:val="clear" w:color="auto" w:fill="auto"/>
            <w:noWrap/>
            <w:vAlign w:val="bottom"/>
            <w:hideMark/>
          </w:tcPr>
          <w:p w:rsidR="00400418" w:rsidRPr="00B12783" w:rsidRDefault="00400418" w:rsidP="00CA1C5F">
            <w:pPr>
              <w:spacing w:line="276" w:lineRule="auto"/>
              <w:ind w:right="0"/>
              <w:rPr>
                <w:rFonts w:ascii="Calibri" w:hAnsi="Calibri"/>
                <w:color w:val="000000"/>
                <w:szCs w:val="22"/>
              </w:rPr>
            </w:pPr>
            <w:r w:rsidRPr="00B12783">
              <w:rPr>
                <w:rFonts w:ascii="Calibri" w:hAnsi="Calibri"/>
                <w:color w:val="000000"/>
                <w:szCs w:val="22"/>
              </w:rPr>
              <w:t> </w:t>
            </w:r>
          </w:p>
        </w:tc>
        <w:tc>
          <w:tcPr>
            <w:tcW w:w="2250" w:type="dxa"/>
            <w:gridSpan w:val="2"/>
            <w:tcBorders>
              <w:top w:val="nil"/>
              <w:left w:val="nil"/>
              <w:bottom w:val="single" w:sz="4" w:space="0" w:color="auto"/>
              <w:right w:val="nil"/>
            </w:tcBorders>
            <w:shd w:val="clear" w:color="auto" w:fill="auto"/>
            <w:noWrap/>
            <w:vAlign w:val="bottom"/>
            <w:hideMark/>
          </w:tcPr>
          <w:p w:rsidR="00400418" w:rsidRPr="00B12783" w:rsidRDefault="00400418" w:rsidP="00CA1C5F">
            <w:pPr>
              <w:spacing w:line="276" w:lineRule="auto"/>
              <w:ind w:right="0"/>
              <w:rPr>
                <w:rFonts w:ascii="Calibri" w:hAnsi="Calibri"/>
                <w:color w:val="000000"/>
                <w:szCs w:val="22"/>
              </w:rPr>
            </w:pPr>
            <w:r w:rsidRPr="00B12783">
              <w:rPr>
                <w:rFonts w:ascii="Calibri" w:hAnsi="Calibri"/>
                <w:color w:val="000000"/>
                <w:szCs w:val="22"/>
              </w:rPr>
              <w:t> </w:t>
            </w:r>
          </w:p>
        </w:tc>
        <w:tc>
          <w:tcPr>
            <w:tcW w:w="1046" w:type="dxa"/>
            <w:tcBorders>
              <w:top w:val="nil"/>
              <w:left w:val="nil"/>
              <w:bottom w:val="single" w:sz="4" w:space="0" w:color="auto"/>
              <w:right w:val="nil"/>
            </w:tcBorders>
            <w:shd w:val="clear" w:color="auto" w:fill="auto"/>
            <w:noWrap/>
            <w:vAlign w:val="bottom"/>
            <w:hideMark/>
          </w:tcPr>
          <w:p w:rsidR="00400418" w:rsidRPr="00B12783" w:rsidRDefault="00400418" w:rsidP="00CA1C5F">
            <w:pPr>
              <w:spacing w:line="276" w:lineRule="auto"/>
              <w:ind w:right="0"/>
              <w:rPr>
                <w:rFonts w:ascii="Calibri" w:hAnsi="Calibri"/>
                <w:color w:val="000000"/>
                <w:szCs w:val="22"/>
              </w:rPr>
            </w:pPr>
            <w:r w:rsidRPr="00B12783">
              <w:rPr>
                <w:rFonts w:ascii="Calibri" w:hAnsi="Calibri"/>
                <w:color w:val="000000"/>
                <w:szCs w:val="22"/>
              </w:rPr>
              <w:t> </w:t>
            </w:r>
          </w:p>
        </w:tc>
        <w:tc>
          <w:tcPr>
            <w:tcW w:w="4084" w:type="dxa"/>
            <w:gridSpan w:val="4"/>
            <w:tcBorders>
              <w:top w:val="nil"/>
              <w:left w:val="nil"/>
              <w:bottom w:val="single" w:sz="4" w:space="0" w:color="auto"/>
              <w:right w:val="nil"/>
            </w:tcBorders>
            <w:shd w:val="clear" w:color="auto" w:fill="auto"/>
            <w:noWrap/>
            <w:vAlign w:val="bottom"/>
            <w:hideMark/>
          </w:tcPr>
          <w:p w:rsidR="00400418" w:rsidRPr="00B12783" w:rsidRDefault="00400418" w:rsidP="00CA1C5F">
            <w:pPr>
              <w:spacing w:line="276" w:lineRule="auto"/>
              <w:ind w:right="0"/>
              <w:jc w:val="center"/>
              <w:rPr>
                <w:rFonts w:ascii="Calibri" w:hAnsi="Calibri"/>
                <w:color w:val="000000"/>
                <w:szCs w:val="22"/>
              </w:rPr>
            </w:pPr>
          </w:p>
          <w:p w:rsidR="00400418" w:rsidRPr="007D6E46" w:rsidRDefault="00400418" w:rsidP="00CA1C5F">
            <w:pPr>
              <w:spacing w:line="276" w:lineRule="auto"/>
              <w:ind w:right="0"/>
              <w:jc w:val="center"/>
              <w:rPr>
                <w:rFonts w:ascii="Calibri" w:hAnsi="Calibri"/>
                <w:color w:val="000000"/>
                <w:szCs w:val="22"/>
              </w:rPr>
            </w:pPr>
            <w:r>
              <w:rPr>
                <w:rFonts w:ascii="Calibri" w:hAnsi="Calibri"/>
                <w:color w:val="000000"/>
                <w:szCs w:val="22"/>
              </w:rPr>
              <w:t>Predicted Noise Level (</w:t>
            </w:r>
            <w:proofErr w:type="spellStart"/>
            <w:r>
              <w:rPr>
                <w:rFonts w:ascii="Calibri" w:hAnsi="Calibri"/>
                <w:color w:val="000000"/>
                <w:szCs w:val="22"/>
              </w:rPr>
              <w:t>L</w:t>
            </w:r>
            <w:r w:rsidRPr="007D6E46">
              <w:rPr>
                <w:rFonts w:ascii="Calibri" w:hAnsi="Calibri"/>
                <w:color w:val="000000"/>
                <w:szCs w:val="22"/>
                <w:vertAlign w:val="subscript"/>
              </w:rPr>
              <w:t>eq</w:t>
            </w:r>
            <w:proofErr w:type="spellEnd"/>
            <w:r>
              <w:rPr>
                <w:rFonts w:ascii="Calibri" w:hAnsi="Calibri"/>
                <w:color w:val="000000"/>
                <w:szCs w:val="22"/>
                <w:vertAlign w:val="subscript"/>
              </w:rPr>
              <w:t>,</w:t>
            </w:r>
            <w:r>
              <w:rPr>
                <w:rFonts w:ascii="Calibri" w:hAnsi="Calibri"/>
                <w:color w:val="000000"/>
                <w:szCs w:val="22"/>
              </w:rPr>
              <w:t xml:space="preserve"> </w:t>
            </w:r>
            <w:proofErr w:type="spellStart"/>
            <w:r>
              <w:rPr>
                <w:rFonts w:ascii="Calibri" w:hAnsi="Calibri"/>
                <w:color w:val="000000"/>
                <w:szCs w:val="22"/>
              </w:rPr>
              <w:t>dBA</w:t>
            </w:r>
            <w:proofErr w:type="spellEnd"/>
            <w:r>
              <w:rPr>
                <w:rFonts w:ascii="Calibri" w:hAnsi="Calibri"/>
                <w:color w:val="000000"/>
                <w:szCs w:val="22"/>
              </w:rPr>
              <w:t>)</w:t>
            </w:r>
          </w:p>
          <w:p w:rsidR="00400418" w:rsidRPr="00B12783" w:rsidRDefault="00400418" w:rsidP="00CA1C5F">
            <w:pPr>
              <w:spacing w:line="276" w:lineRule="auto"/>
              <w:ind w:right="0"/>
              <w:jc w:val="center"/>
              <w:rPr>
                <w:rFonts w:ascii="Calibri" w:hAnsi="Calibri"/>
                <w:color w:val="000000"/>
                <w:szCs w:val="22"/>
              </w:rPr>
            </w:pPr>
          </w:p>
        </w:tc>
      </w:tr>
      <w:tr w:rsidR="003706BA" w:rsidTr="00E76AAC">
        <w:trPr>
          <w:trHeight w:val="862"/>
          <w:jc w:val="center"/>
        </w:trPr>
        <w:tc>
          <w:tcPr>
            <w:tcW w:w="810" w:type="dxa"/>
            <w:tcBorders>
              <w:top w:val="single" w:sz="4" w:space="0" w:color="auto"/>
              <w:left w:val="single" w:sz="4" w:space="0" w:color="auto"/>
              <w:bottom w:val="single" w:sz="4" w:space="0" w:color="auto"/>
              <w:right w:val="single" w:sz="4" w:space="0" w:color="auto"/>
            </w:tcBorders>
            <w:shd w:val="clear" w:color="000000" w:fill="E6E6E6"/>
          </w:tcPr>
          <w:p w:rsidR="00400418" w:rsidRDefault="00400418" w:rsidP="00CA1C5F">
            <w:pPr>
              <w:spacing w:line="240" w:lineRule="auto"/>
              <w:ind w:right="0"/>
              <w:jc w:val="center"/>
              <w:rPr>
                <w:rFonts w:ascii="Calibri" w:hAnsi="Calibri"/>
                <w:color w:val="000000"/>
                <w:szCs w:val="22"/>
              </w:rPr>
            </w:pPr>
            <w:r>
              <w:rPr>
                <w:rFonts w:ascii="Calibri" w:hAnsi="Calibri"/>
                <w:color w:val="000000"/>
                <w:szCs w:val="22"/>
              </w:rPr>
              <w:t>NSA</w:t>
            </w:r>
          </w:p>
        </w:tc>
        <w:tc>
          <w:tcPr>
            <w:tcW w:w="1260" w:type="dxa"/>
            <w:tcBorders>
              <w:top w:val="single" w:sz="4" w:space="0" w:color="auto"/>
              <w:left w:val="single" w:sz="4" w:space="0" w:color="auto"/>
              <w:bottom w:val="single" w:sz="4" w:space="0" w:color="auto"/>
              <w:right w:val="single" w:sz="4" w:space="0" w:color="auto"/>
            </w:tcBorders>
            <w:shd w:val="clear" w:color="000000" w:fill="E6E6E6"/>
            <w:vAlign w:val="center"/>
          </w:tcPr>
          <w:p w:rsidR="00400418" w:rsidRDefault="00400418" w:rsidP="00CA1C5F">
            <w:pPr>
              <w:spacing w:line="240" w:lineRule="auto"/>
              <w:ind w:right="0"/>
              <w:jc w:val="center"/>
              <w:rPr>
                <w:rFonts w:ascii="Calibri" w:hAnsi="Calibri"/>
                <w:color w:val="000000"/>
                <w:szCs w:val="22"/>
              </w:rPr>
            </w:pPr>
            <w:r>
              <w:rPr>
                <w:rFonts w:ascii="Calibri" w:hAnsi="Calibri"/>
                <w:color w:val="000000"/>
                <w:szCs w:val="22"/>
              </w:rPr>
              <w:t>Receiver</w:t>
            </w:r>
          </w:p>
          <w:p w:rsidR="00400418" w:rsidRPr="00B12783" w:rsidRDefault="00400418" w:rsidP="00CA1C5F">
            <w:pPr>
              <w:spacing w:line="240" w:lineRule="auto"/>
              <w:ind w:right="0"/>
              <w:jc w:val="center"/>
              <w:rPr>
                <w:rFonts w:ascii="Calibri" w:hAnsi="Calibri"/>
                <w:color w:val="000000"/>
                <w:szCs w:val="22"/>
              </w:rPr>
            </w:pPr>
            <w:r>
              <w:rPr>
                <w:rFonts w:ascii="Calibri" w:hAnsi="Calibri"/>
                <w:color w:val="000000"/>
                <w:szCs w:val="22"/>
              </w:rPr>
              <w:t>ID</w:t>
            </w:r>
          </w:p>
        </w:tc>
        <w:tc>
          <w:tcPr>
            <w:tcW w:w="1080" w:type="dxa"/>
            <w:tcBorders>
              <w:top w:val="single" w:sz="4" w:space="0" w:color="auto"/>
              <w:left w:val="single" w:sz="4" w:space="0" w:color="auto"/>
              <w:bottom w:val="single" w:sz="4" w:space="0" w:color="auto"/>
              <w:right w:val="single" w:sz="4" w:space="0" w:color="auto"/>
            </w:tcBorders>
            <w:shd w:val="clear" w:color="000000" w:fill="E6E6E6"/>
            <w:vAlign w:val="center"/>
            <w:hideMark/>
          </w:tcPr>
          <w:p w:rsidR="00400418" w:rsidRDefault="00400418" w:rsidP="00CA1C5F">
            <w:pPr>
              <w:spacing w:line="240" w:lineRule="auto"/>
              <w:ind w:right="0"/>
              <w:jc w:val="center"/>
              <w:rPr>
                <w:rFonts w:ascii="Calibri" w:hAnsi="Calibri"/>
                <w:color w:val="000000"/>
                <w:szCs w:val="22"/>
              </w:rPr>
            </w:pPr>
            <w:r w:rsidRPr="00B12783">
              <w:rPr>
                <w:rFonts w:ascii="Calibri" w:hAnsi="Calibri"/>
                <w:color w:val="000000"/>
                <w:szCs w:val="22"/>
              </w:rPr>
              <w:t>Use</w:t>
            </w:r>
          </w:p>
          <w:p w:rsidR="00400418" w:rsidRPr="00B12783" w:rsidRDefault="00400418" w:rsidP="00CA1C5F">
            <w:pPr>
              <w:spacing w:line="240" w:lineRule="auto"/>
              <w:ind w:right="0"/>
              <w:jc w:val="center"/>
              <w:rPr>
                <w:rFonts w:ascii="Calibri" w:hAnsi="Calibri"/>
                <w:color w:val="000000"/>
                <w:szCs w:val="22"/>
              </w:rPr>
            </w:pPr>
            <w:r w:rsidRPr="00B12783">
              <w:rPr>
                <w:rFonts w:ascii="Calibri" w:hAnsi="Calibri"/>
                <w:color w:val="000000"/>
                <w:szCs w:val="22"/>
              </w:rPr>
              <w:t>Category</w:t>
            </w:r>
          </w:p>
        </w:tc>
        <w:tc>
          <w:tcPr>
            <w:tcW w:w="1170" w:type="dxa"/>
            <w:tcBorders>
              <w:top w:val="single" w:sz="4" w:space="0" w:color="auto"/>
              <w:left w:val="single" w:sz="4" w:space="0" w:color="auto"/>
              <w:bottom w:val="single" w:sz="4" w:space="0" w:color="auto"/>
              <w:right w:val="single" w:sz="4" w:space="0" w:color="auto"/>
            </w:tcBorders>
            <w:shd w:val="clear" w:color="000000" w:fill="E6E6E6"/>
            <w:vAlign w:val="bottom"/>
            <w:hideMark/>
          </w:tcPr>
          <w:p w:rsidR="00400418" w:rsidRDefault="00400418" w:rsidP="00CA1C5F">
            <w:pPr>
              <w:spacing w:line="240" w:lineRule="auto"/>
              <w:ind w:right="0"/>
              <w:jc w:val="center"/>
              <w:rPr>
                <w:rFonts w:ascii="Calibri" w:hAnsi="Calibri"/>
                <w:color w:val="000000"/>
                <w:szCs w:val="22"/>
              </w:rPr>
            </w:pPr>
            <w:r w:rsidRPr="00B12783">
              <w:rPr>
                <w:rFonts w:ascii="Calibri" w:hAnsi="Calibri"/>
                <w:color w:val="000000"/>
                <w:szCs w:val="22"/>
              </w:rPr>
              <w:t>NAC</w:t>
            </w:r>
          </w:p>
          <w:p w:rsidR="00400418" w:rsidRPr="00B12783" w:rsidRDefault="00400418" w:rsidP="00CA1C5F">
            <w:pPr>
              <w:spacing w:line="240" w:lineRule="auto"/>
              <w:ind w:right="0"/>
              <w:jc w:val="center"/>
              <w:rPr>
                <w:rFonts w:ascii="Calibri" w:hAnsi="Calibri"/>
                <w:color w:val="000000"/>
                <w:szCs w:val="22"/>
              </w:rPr>
            </w:pPr>
            <w:r w:rsidRPr="00B12783">
              <w:rPr>
                <w:rFonts w:ascii="Calibri" w:hAnsi="Calibri"/>
                <w:color w:val="000000"/>
                <w:szCs w:val="22"/>
              </w:rPr>
              <w:t>(</w:t>
            </w:r>
            <w:proofErr w:type="spellStart"/>
            <w:r w:rsidRPr="00B12783">
              <w:rPr>
                <w:rFonts w:ascii="Calibri" w:hAnsi="Calibri"/>
                <w:color w:val="000000"/>
                <w:szCs w:val="22"/>
              </w:rPr>
              <w:t>L</w:t>
            </w:r>
            <w:r w:rsidRPr="00B12783">
              <w:rPr>
                <w:rFonts w:ascii="Calibri" w:hAnsi="Calibri"/>
                <w:color w:val="000000"/>
                <w:szCs w:val="22"/>
                <w:vertAlign w:val="subscript"/>
              </w:rPr>
              <w:t>eq</w:t>
            </w:r>
            <w:proofErr w:type="spellEnd"/>
            <w:r>
              <w:rPr>
                <w:rFonts w:ascii="Calibri" w:hAnsi="Calibri"/>
                <w:color w:val="000000"/>
                <w:szCs w:val="22"/>
              </w:rPr>
              <w:t xml:space="preserve">, </w:t>
            </w:r>
            <w:proofErr w:type="spellStart"/>
            <w:r w:rsidRPr="00B12783">
              <w:rPr>
                <w:rFonts w:ascii="Calibri" w:hAnsi="Calibri"/>
                <w:color w:val="000000"/>
                <w:szCs w:val="22"/>
              </w:rPr>
              <w:t>dBA</w:t>
            </w:r>
            <w:proofErr w:type="spellEnd"/>
            <w:r w:rsidRPr="00B12783">
              <w:rPr>
                <w:rFonts w:ascii="Calibri" w:hAnsi="Calibri"/>
                <w:color w:val="000000"/>
                <w:szCs w:val="22"/>
              </w:rPr>
              <w:t>)</w:t>
            </w:r>
          </w:p>
        </w:tc>
        <w:tc>
          <w:tcPr>
            <w:tcW w:w="1080" w:type="dxa"/>
            <w:tcBorders>
              <w:top w:val="single" w:sz="4" w:space="0" w:color="auto"/>
              <w:left w:val="single" w:sz="4" w:space="0" w:color="auto"/>
              <w:bottom w:val="single" w:sz="4" w:space="0" w:color="auto"/>
              <w:right w:val="single" w:sz="4" w:space="0" w:color="auto"/>
            </w:tcBorders>
            <w:shd w:val="clear" w:color="000000" w:fill="E6E6E6"/>
            <w:vAlign w:val="bottom"/>
            <w:hideMark/>
          </w:tcPr>
          <w:p w:rsidR="00400418" w:rsidRPr="00B12783" w:rsidRDefault="00400418" w:rsidP="00CA1C5F">
            <w:pPr>
              <w:spacing w:line="240" w:lineRule="auto"/>
              <w:ind w:right="0"/>
              <w:jc w:val="center"/>
              <w:rPr>
                <w:rFonts w:ascii="Calibri" w:hAnsi="Calibri"/>
                <w:color w:val="000000"/>
                <w:szCs w:val="22"/>
              </w:rPr>
            </w:pPr>
            <w:r w:rsidRPr="00B12783">
              <w:rPr>
                <w:rFonts w:ascii="Calibri" w:hAnsi="Calibri"/>
                <w:color w:val="000000"/>
                <w:szCs w:val="22"/>
              </w:rPr>
              <w:t>Dwelling Units</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E6E6E6"/>
            <w:vAlign w:val="bottom"/>
            <w:hideMark/>
          </w:tcPr>
          <w:p w:rsidR="00400418" w:rsidRDefault="00400418" w:rsidP="00CA1C5F">
            <w:pPr>
              <w:spacing w:line="240" w:lineRule="auto"/>
              <w:ind w:right="0"/>
              <w:jc w:val="center"/>
              <w:rPr>
                <w:rFonts w:ascii="Calibri" w:hAnsi="Calibri"/>
                <w:color w:val="000000"/>
                <w:szCs w:val="22"/>
              </w:rPr>
            </w:pPr>
            <w:r w:rsidRPr="00B12783">
              <w:rPr>
                <w:rFonts w:ascii="Calibri" w:hAnsi="Calibri"/>
                <w:color w:val="000000"/>
                <w:szCs w:val="22"/>
              </w:rPr>
              <w:t>Existing</w:t>
            </w:r>
            <w:r>
              <w:rPr>
                <w:rFonts w:ascii="Calibri" w:hAnsi="Calibri"/>
                <w:color w:val="000000"/>
                <w:szCs w:val="22"/>
              </w:rPr>
              <w:t xml:space="preserve"> Year</w:t>
            </w:r>
          </w:p>
          <w:p w:rsidR="00400418" w:rsidRPr="00B12783" w:rsidRDefault="00400418" w:rsidP="00CA1C5F">
            <w:pPr>
              <w:spacing w:line="240" w:lineRule="auto"/>
              <w:ind w:right="0"/>
              <w:jc w:val="center"/>
              <w:rPr>
                <w:rFonts w:ascii="Calibri" w:hAnsi="Calibri"/>
                <w:color w:val="000000"/>
                <w:szCs w:val="22"/>
              </w:rPr>
            </w:pPr>
            <w:r w:rsidRPr="00B12783">
              <w:rPr>
                <w:rFonts w:ascii="Calibri" w:hAnsi="Calibri"/>
                <w:color w:val="000000"/>
                <w:szCs w:val="22"/>
              </w:rPr>
              <w:t>(</w:t>
            </w:r>
            <w:proofErr w:type="spellStart"/>
            <w:r w:rsidRPr="00B12783">
              <w:rPr>
                <w:rFonts w:ascii="Calibri" w:hAnsi="Calibri"/>
                <w:color w:val="000000"/>
                <w:szCs w:val="22"/>
              </w:rPr>
              <w:t>L</w:t>
            </w:r>
            <w:r w:rsidRPr="00B12783">
              <w:rPr>
                <w:rFonts w:ascii="Calibri" w:hAnsi="Calibri"/>
                <w:color w:val="000000"/>
                <w:szCs w:val="22"/>
                <w:vertAlign w:val="subscript"/>
              </w:rPr>
              <w:t>eq</w:t>
            </w:r>
            <w:proofErr w:type="spellEnd"/>
            <w:r>
              <w:rPr>
                <w:rFonts w:ascii="Calibri" w:hAnsi="Calibri"/>
                <w:color w:val="000000"/>
                <w:szCs w:val="22"/>
                <w:vertAlign w:val="subscript"/>
              </w:rPr>
              <w:t>,</w:t>
            </w:r>
            <w:r>
              <w:rPr>
                <w:rFonts w:ascii="Calibri" w:hAnsi="Calibri"/>
                <w:color w:val="000000"/>
                <w:szCs w:val="22"/>
              </w:rPr>
              <w:t xml:space="preserve"> </w:t>
            </w:r>
            <w:proofErr w:type="spellStart"/>
            <w:r w:rsidRPr="00B12783">
              <w:rPr>
                <w:rFonts w:ascii="Calibri" w:hAnsi="Calibri"/>
                <w:color w:val="000000"/>
                <w:szCs w:val="22"/>
              </w:rPr>
              <w:t>dBA</w:t>
            </w:r>
            <w:proofErr w:type="spellEnd"/>
            <w:r w:rsidRPr="00B12783">
              <w:rPr>
                <w:rFonts w:ascii="Calibri" w:hAnsi="Calibri"/>
                <w:color w:val="000000"/>
                <w:szCs w:val="22"/>
              </w:rPr>
              <w:t>)</w:t>
            </w:r>
          </w:p>
        </w:tc>
        <w:tc>
          <w:tcPr>
            <w:tcW w:w="1260" w:type="dxa"/>
            <w:tcBorders>
              <w:top w:val="single" w:sz="4" w:space="0" w:color="auto"/>
              <w:left w:val="single" w:sz="4" w:space="0" w:color="auto"/>
              <w:bottom w:val="single" w:sz="4" w:space="0" w:color="auto"/>
              <w:right w:val="single" w:sz="4" w:space="0" w:color="auto"/>
            </w:tcBorders>
            <w:shd w:val="clear" w:color="000000" w:fill="E6E6E6"/>
            <w:vAlign w:val="bottom"/>
            <w:hideMark/>
          </w:tcPr>
          <w:p w:rsidR="00400418" w:rsidRDefault="00400418" w:rsidP="00CA1C5F">
            <w:pPr>
              <w:spacing w:line="240" w:lineRule="auto"/>
              <w:ind w:right="0"/>
              <w:jc w:val="center"/>
              <w:rPr>
                <w:rFonts w:ascii="Calibri" w:hAnsi="Calibri"/>
                <w:color w:val="000000"/>
                <w:szCs w:val="22"/>
              </w:rPr>
            </w:pPr>
            <w:r>
              <w:rPr>
                <w:rFonts w:ascii="Calibri" w:hAnsi="Calibri"/>
                <w:color w:val="000000"/>
                <w:szCs w:val="22"/>
              </w:rPr>
              <w:t>Future Build Year</w:t>
            </w:r>
          </w:p>
          <w:p w:rsidR="00400418" w:rsidRPr="00B12783" w:rsidRDefault="00400418" w:rsidP="00CA1C5F">
            <w:pPr>
              <w:spacing w:line="240" w:lineRule="auto"/>
              <w:ind w:right="0"/>
              <w:jc w:val="center"/>
              <w:rPr>
                <w:rFonts w:ascii="Calibri" w:hAnsi="Calibri"/>
                <w:color w:val="000000"/>
                <w:szCs w:val="22"/>
              </w:rPr>
            </w:pPr>
            <w:r>
              <w:rPr>
                <w:rFonts w:ascii="Calibri" w:hAnsi="Calibri"/>
                <w:color w:val="000000"/>
                <w:szCs w:val="22"/>
              </w:rPr>
              <w:t>(</w:t>
            </w:r>
            <w:proofErr w:type="spellStart"/>
            <w:r w:rsidRPr="00B12783">
              <w:rPr>
                <w:rFonts w:ascii="Calibri" w:hAnsi="Calibri"/>
                <w:color w:val="000000"/>
                <w:szCs w:val="22"/>
              </w:rPr>
              <w:t>L</w:t>
            </w:r>
            <w:r w:rsidRPr="00B12783">
              <w:rPr>
                <w:rFonts w:ascii="Calibri" w:hAnsi="Calibri"/>
                <w:color w:val="000000"/>
                <w:szCs w:val="22"/>
                <w:vertAlign w:val="subscript"/>
              </w:rPr>
              <w:t>eq</w:t>
            </w:r>
            <w:proofErr w:type="spellEnd"/>
            <w:r>
              <w:rPr>
                <w:rFonts w:ascii="Calibri" w:hAnsi="Calibri"/>
                <w:color w:val="000000"/>
                <w:szCs w:val="22"/>
              </w:rPr>
              <w:t xml:space="preserve">, </w:t>
            </w:r>
            <w:proofErr w:type="spellStart"/>
            <w:r w:rsidRPr="00B12783">
              <w:rPr>
                <w:rFonts w:ascii="Calibri" w:hAnsi="Calibri"/>
                <w:color w:val="000000"/>
                <w:szCs w:val="22"/>
              </w:rPr>
              <w:t>dBA</w:t>
            </w:r>
            <w:proofErr w:type="spellEnd"/>
            <w:r w:rsidRPr="00B12783">
              <w:rPr>
                <w:rFonts w:ascii="Calibri" w:hAnsi="Calibri"/>
                <w:color w:val="000000"/>
                <w:szCs w:val="22"/>
              </w:rPr>
              <w:t>)</w:t>
            </w:r>
          </w:p>
        </w:tc>
        <w:tc>
          <w:tcPr>
            <w:tcW w:w="810" w:type="dxa"/>
            <w:tcBorders>
              <w:top w:val="single" w:sz="4" w:space="0" w:color="auto"/>
              <w:left w:val="single" w:sz="4" w:space="0" w:color="auto"/>
              <w:bottom w:val="single" w:sz="4" w:space="0" w:color="auto"/>
              <w:right w:val="single" w:sz="4" w:space="0" w:color="auto"/>
            </w:tcBorders>
            <w:shd w:val="clear" w:color="000000" w:fill="E6E6E6"/>
            <w:vAlign w:val="center"/>
            <w:hideMark/>
          </w:tcPr>
          <w:p w:rsidR="00400418" w:rsidRPr="00B12783" w:rsidRDefault="00400418" w:rsidP="00CA1C5F">
            <w:pPr>
              <w:spacing w:line="240" w:lineRule="auto"/>
              <w:ind w:right="0"/>
              <w:jc w:val="center"/>
              <w:rPr>
                <w:rFonts w:ascii="Calibri" w:hAnsi="Calibri"/>
                <w:color w:val="000000"/>
                <w:szCs w:val="22"/>
              </w:rPr>
            </w:pPr>
            <w:r>
              <w:rPr>
                <w:rFonts w:ascii="Calibri" w:hAnsi="Calibri"/>
                <w:color w:val="000000"/>
                <w:szCs w:val="22"/>
              </w:rPr>
              <w:t>Delta*</w:t>
            </w:r>
          </w:p>
        </w:tc>
        <w:tc>
          <w:tcPr>
            <w:tcW w:w="1890" w:type="dxa"/>
            <w:tcBorders>
              <w:top w:val="single" w:sz="4" w:space="0" w:color="auto"/>
              <w:left w:val="single" w:sz="4" w:space="0" w:color="auto"/>
              <w:bottom w:val="single" w:sz="4" w:space="0" w:color="auto"/>
              <w:right w:val="single" w:sz="4" w:space="0" w:color="auto"/>
            </w:tcBorders>
            <w:shd w:val="clear" w:color="000000" w:fill="E6E6E6"/>
            <w:vAlign w:val="center"/>
          </w:tcPr>
          <w:p w:rsidR="00400418" w:rsidRDefault="00400418" w:rsidP="00CA1C5F">
            <w:pPr>
              <w:spacing w:line="240" w:lineRule="auto"/>
              <w:ind w:right="0"/>
              <w:jc w:val="center"/>
              <w:rPr>
                <w:rFonts w:ascii="Calibri" w:hAnsi="Calibri"/>
                <w:color w:val="000000"/>
                <w:szCs w:val="22"/>
              </w:rPr>
            </w:pPr>
            <w:r>
              <w:rPr>
                <w:rFonts w:ascii="Calibri" w:hAnsi="Calibri"/>
                <w:color w:val="000000"/>
                <w:szCs w:val="22"/>
              </w:rPr>
              <w:t>Impact Type</w:t>
            </w:r>
          </w:p>
        </w:tc>
      </w:tr>
      <w:tr w:rsidR="003706BA" w:rsidRPr="00B12783" w:rsidTr="00E76AAC">
        <w:trPr>
          <w:trHeight w:val="300"/>
          <w:jc w:val="center"/>
        </w:trPr>
        <w:tc>
          <w:tcPr>
            <w:tcW w:w="810" w:type="dxa"/>
            <w:tcBorders>
              <w:top w:val="single" w:sz="4" w:space="0" w:color="auto"/>
              <w:left w:val="single" w:sz="4" w:space="0" w:color="auto"/>
              <w:bottom w:val="single" w:sz="4" w:space="0" w:color="auto"/>
              <w:right w:val="single" w:sz="4" w:space="0" w:color="auto"/>
            </w:tcBorders>
          </w:tcPr>
          <w:p w:rsidR="00400418" w:rsidRDefault="00400418" w:rsidP="00CA1C5F">
            <w:pPr>
              <w:spacing w:line="276" w:lineRule="auto"/>
              <w:ind w:right="0"/>
              <w:jc w:val="center"/>
              <w:rPr>
                <w:rFonts w:ascii="Calibri" w:hAnsi="Calibri"/>
                <w:color w:val="000000"/>
                <w:szCs w:val="22"/>
              </w:rPr>
            </w:pPr>
          </w:p>
        </w:tc>
        <w:tc>
          <w:tcPr>
            <w:tcW w:w="1260" w:type="dxa"/>
            <w:tcBorders>
              <w:top w:val="single" w:sz="4" w:space="0" w:color="auto"/>
              <w:left w:val="single" w:sz="4" w:space="0" w:color="auto"/>
              <w:bottom w:val="single" w:sz="4" w:space="0" w:color="auto"/>
              <w:right w:val="single" w:sz="4" w:space="0" w:color="auto"/>
            </w:tcBorders>
          </w:tcPr>
          <w:p w:rsidR="00400418" w:rsidRPr="003C7E18" w:rsidRDefault="00400418" w:rsidP="00CA1C5F">
            <w:pPr>
              <w:spacing w:line="276" w:lineRule="auto"/>
              <w:ind w:right="0"/>
              <w:jc w:val="center"/>
              <w:rPr>
                <w:rFonts w:ascii="Calibri" w:hAnsi="Calibri"/>
                <w:color w:val="000000"/>
                <w:szCs w:val="22"/>
              </w:rPr>
            </w:pPr>
            <w:r>
              <w:rPr>
                <w:rFonts w:ascii="Calibri" w:hAnsi="Calibri"/>
                <w:color w:val="000000"/>
                <w:szCs w:val="22"/>
              </w:rPr>
              <w:t>N1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0418" w:rsidRPr="00B12783" w:rsidRDefault="00400418" w:rsidP="00CA1C5F">
            <w:pPr>
              <w:spacing w:line="276" w:lineRule="auto"/>
              <w:ind w:right="0"/>
              <w:jc w:val="center"/>
              <w:rPr>
                <w:rFonts w:ascii="Calibri" w:hAnsi="Calibri"/>
                <w:color w:val="000000"/>
                <w:szCs w:val="22"/>
              </w:rPr>
            </w:pPr>
            <w:r w:rsidRPr="003C7E18">
              <w:rPr>
                <w:rFonts w:ascii="Calibri" w:hAnsi="Calibri"/>
                <w:color w:val="000000"/>
                <w:szCs w:val="22"/>
              </w:rPr>
              <w:t xml:space="preserve"> </w:t>
            </w:r>
            <w:r>
              <w:rPr>
                <w:rFonts w:ascii="Calibri" w:hAnsi="Calibri"/>
                <w:color w:val="000000"/>
                <w:szCs w:val="22"/>
              </w:rPr>
              <w:t>C</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400418" w:rsidRPr="00B12783" w:rsidRDefault="00400418" w:rsidP="00CA1C5F">
            <w:pPr>
              <w:spacing w:line="276" w:lineRule="auto"/>
              <w:ind w:right="0"/>
              <w:jc w:val="center"/>
              <w:rPr>
                <w:rFonts w:ascii="Calibri" w:hAnsi="Calibri"/>
                <w:color w:val="000000"/>
                <w:szCs w:val="22"/>
              </w:rPr>
            </w:pPr>
            <w:r>
              <w:rPr>
                <w:rFonts w:ascii="Calibri" w:hAnsi="Calibri"/>
                <w:color w:val="000000"/>
                <w:szCs w:val="22"/>
              </w:rPr>
              <w:t>67</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400418" w:rsidRPr="00B12783" w:rsidRDefault="00400418" w:rsidP="00CA1C5F">
            <w:pPr>
              <w:spacing w:line="276" w:lineRule="auto"/>
              <w:ind w:right="0"/>
              <w:rPr>
                <w:rFonts w:ascii="Calibri" w:hAnsi="Calibri"/>
                <w:color w:val="000000"/>
                <w:szCs w:val="22"/>
              </w:rPr>
            </w:pPr>
            <w:r w:rsidRPr="00B12783">
              <w:rPr>
                <w:rFonts w:ascii="Calibri" w:hAnsi="Calibri"/>
                <w:color w:val="000000"/>
                <w:szCs w:val="22"/>
              </w:rPr>
              <w:t> </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00418" w:rsidRPr="00B12783" w:rsidRDefault="00400418" w:rsidP="00CA1C5F">
            <w:pPr>
              <w:spacing w:line="276" w:lineRule="auto"/>
              <w:ind w:right="0"/>
              <w:rPr>
                <w:rFonts w:ascii="Calibri" w:hAnsi="Calibri"/>
                <w:color w:val="000000"/>
                <w:szCs w:val="22"/>
              </w:rPr>
            </w:pPr>
            <w:r w:rsidRPr="00B12783">
              <w:rPr>
                <w:rFonts w:ascii="Calibri" w:hAnsi="Calibri"/>
                <w:color w:val="000000"/>
                <w:szCs w:val="22"/>
              </w:rPr>
              <w:t>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418" w:rsidRPr="00B12783" w:rsidRDefault="00400418" w:rsidP="00CA1C5F">
            <w:pPr>
              <w:spacing w:line="276" w:lineRule="auto"/>
              <w:ind w:right="0"/>
              <w:rPr>
                <w:rFonts w:ascii="Calibri" w:hAnsi="Calibri"/>
                <w:color w:val="000000"/>
                <w:szCs w:val="22"/>
              </w:rPr>
            </w:pPr>
            <w:r w:rsidRPr="00B12783">
              <w:rPr>
                <w:rFonts w:ascii="Calibri" w:hAnsi="Calibri"/>
                <w:color w:val="000000"/>
                <w:szCs w:val="22"/>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418" w:rsidRPr="00B12783" w:rsidRDefault="00400418" w:rsidP="00CA1C5F">
            <w:pPr>
              <w:spacing w:line="276" w:lineRule="auto"/>
              <w:ind w:right="0"/>
              <w:rPr>
                <w:rFonts w:ascii="Calibri" w:hAnsi="Calibri"/>
                <w:color w:val="000000"/>
                <w:szCs w:val="22"/>
              </w:rPr>
            </w:pPr>
            <w:r w:rsidRPr="00B12783">
              <w:rPr>
                <w:rFonts w:ascii="Calibri" w:hAnsi="Calibri"/>
                <w:color w:val="000000"/>
                <w:szCs w:val="22"/>
              </w:rPr>
              <w:t> </w:t>
            </w:r>
          </w:p>
        </w:tc>
        <w:tc>
          <w:tcPr>
            <w:tcW w:w="1890" w:type="dxa"/>
            <w:tcBorders>
              <w:top w:val="single" w:sz="4" w:space="0" w:color="auto"/>
              <w:left w:val="single" w:sz="4" w:space="0" w:color="auto"/>
              <w:bottom w:val="single" w:sz="4" w:space="0" w:color="auto"/>
              <w:right w:val="single" w:sz="4" w:space="0" w:color="auto"/>
            </w:tcBorders>
          </w:tcPr>
          <w:p w:rsidR="00400418" w:rsidRPr="00B12783" w:rsidRDefault="00400418" w:rsidP="00CA1C5F">
            <w:pPr>
              <w:spacing w:line="276" w:lineRule="auto"/>
              <w:ind w:right="0"/>
              <w:rPr>
                <w:rFonts w:ascii="Calibri" w:hAnsi="Calibri"/>
                <w:color w:val="000000"/>
                <w:szCs w:val="22"/>
              </w:rPr>
            </w:pPr>
          </w:p>
        </w:tc>
      </w:tr>
      <w:tr w:rsidR="003706BA" w:rsidRPr="00B12783" w:rsidTr="00E76AAC">
        <w:trPr>
          <w:trHeight w:val="300"/>
          <w:jc w:val="center"/>
        </w:trPr>
        <w:tc>
          <w:tcPr>
            <w:tcW w:w="810" w:type="dxa"/>
            <w:tcBorders>
              <w:top w:val="single" w:sz="4" w:space="0" w:color="auto"/>
              <w:left w:val="single" w:sz="4" w:space="0" w:color="auto"/>
              <w:bottom w:val="single" w:sz="4" w:space="0" w:color="auto"/>
              <w:right w:val="single" w:sz="4" w:space="0" w:color="auto"/>
            </w:tcBorders>
          </w:tcPr>
          <w:p w:rsidR="00400418" w:rsidRDefault="00400418" w:rsidP="00CA1C5F">
            <w:pPr>
              <w:spacing w:line="276" w:lineRule="auto"/>
              <w:ind w:right="0"/>
              <w:jc w:val="center"/>
              <w:rPr>
                <w:rFonts w:ascii="Calibri" w:hAnsi="Calibri"/>
                <w:color w:val="000000"/>
                <w:szCs w:val="22"/>
              </w:rPr>
            </w:pPr>
          </w:p>
        </w:tc>
        <w:tc>
          <w:tcPr>
            <w:tcW w:w="1260" w:type="dxa"/>
            <w:tcBorders>
              <w:top w:val="single" w:sz="4" w:space="0" w:color="auto"/>
              <w:left w:val="single" w:sz="4" w:space="0" w:color="auto"/>
              <w:bottom w:val="single" w:sz="4" w:space="0" w:color="auto"/>
              <w:right w:val="single" w:sz="4" w:space="0" w:color="auto"/>
            </w:tcBorders>
          </w:tcPr>
          <w:p w:rsidR="00400418" w:rsidRPr="003C7E18" w:rsidRDefault="00400418" w:rsidP="00CA1C5F">
            <w:pPr>
              <w:spacing w:line="276" w:lineRule="auto"/>
              <w:ind w:right="0"/>
              <w:jc w:val="center"/>
              <w:rPr>
                <w:rFonts w:ascii="Calibri" w:hAnsi="Calibri"/>
                <w:color w:val="000000"/>
                <w:szCs w:val="22"/>
              </w:rPr>
            </w:pPr>
            <w:r>
              <w:rPr>
                <w:rFonts w:ascii="Calibri" w:hAnsi="Calibri"/>
                <w:color w:val="000000"/>
                <w:szCs w:val="22"/>
              </w:rPr>
              <w:t>N2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0418" w:rsidRPr="00B12783" w:rsidRDefault="00400418" w:rsidP="00CA1C5F">
            <w:pPr>
              <w:spacing w:line="276" w:lineRule="auto"/>
              <w:ind w:right="0"/>
              <w:jc w:val="center"/>
              <w:rPr>
                <w:rFonts w:ascii="Calibri" w:hAnsi="Calibri"/>
                <w:color w:val="000000"/>
                <w:szCs w:val="22"/>
              </w:rPr>
            </w:pPr>
            <w:r>
              <w:rPr>
                <w:rFonts w:ascii="Calibri" w:hAnsi="Calibri"/>
                <w:color w:val="000000"/>
                <w:szCs w:val="22"/>
              </w:rPr>
              <w:t>B</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400418" w:rsidRPr="00B12783" w:rsidRDefault="00400418" w:rsidP="00CA1C5F">
            <w:pPr>
              <w:spacing w:line="276" w:lineRule="auto"/>
              <w:ind w:right="0"/>
              <w:jc w:val="center"/>
              <w:rPr>
                <w:rFonts w:ascii="Calibri" w:hAnsi="Calibri"/>
                <w:color w:val="000000"/>
                <w:szCs w:val="22"/>
              </w:rPr>
            </w:pPr>
            <w:r>
              <w:rPr>
                <w:rFonts w:ascii="Calibri" w:hAnsi="Calibri"/>
                <w:color w:val="000000"/>
                <w:szCs w:val="22"/>
              </w:rPr>
              <w:t>67</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400418" w:rsidRPr="00B12783" w:rsidRDefault="00400418" w:rsidP="00CA1C5F">
            <w:pPr>
              <w:spacing w:line="276" w:lineRule="auto"/>
              <w:ind w:right="0"/>
              <w:rPr>
                <w:rFonts w:ascii="Calibri" w:hAnsi="Calibri"/>
                <w:color w:val="000000"/>
                <w:szCs w:val="22"/>
              </w:rPr>
            </w:pPr>
            <w:r w:rsidRPr="00B12783">
              <w:rPr>
                <w:rFonts w:ascii="Calibri" w:hAnsi="Calibri"/>
                <w:color w:val="000000"/>
                <w:szCs w:val="22"/>
              </w:rPr>
              <w:t> </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00418" w:rsidRPr="00B12783" w:rsidRDefault="00400418" w:rsidP="00CA1C5F">
            <w:pPr>
              <w:spacing w:line="276" w:lineRule="auto"/>
              <w:ind w:right="0"/>
              <w:rPr>
                <w:rFonts w:ascii="Calibri" w:hAnsi="Calibri"/>
                <w:color w:val="000000"/>
                <w:szCs w:val="22"/>
              </w:rPr>
            </w:pPr>
            <w:r w:rsidRPr="00B12783">
              <w:rPr>
                <w:rFonts w:ascii="Calibri" w:hAnsi="Calibri"/>
                <w:color w:val="000000"/>
                <w:szCs w:val="22"/>
              </w:rPr>
              <w:t>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418" w:rsidRPr="00B12783" w:rsidRDefault="00400418" w:rsidP="00CA1C5F">
            <w:pPr>
              <w:spacing w:line="276" w:lineRule="auto"/>
              <w:ind w:right="0"/>
              <w:rPr>
                <w:rFonts w:ascii="Calibri" w:hAnsi="Calibri"/>
                <w:color w:val="000000"/>
                <w:szCs w:val="22"/>
              </w:rPr>
            </w:pPr>
            <w:r w:rsidRPr="00B12783">
              <w:rPr>
                <w:rFonts w:ascii="Calibri" w:hAnsi="Calibri"/>
                <w:color w:val="000000"/>
                <w:szCs w:val="22"/>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418" w:rsidRPr="00B12783" w:rsidRDefault="00400418" w:rsidP="00CA1C5F">
            <w:pPr>
              <w:spacing w:line="276" w:lineRule="auto"/>
              <w:ind w:right="0"/>
              <w:rPr>
                <w:rFonts w:ascii="Calibri" w:hAnsi="Calibri"/>
                <w:color w:val="000000"/>
                <w:szCs w:val="22"/>
              </w:rPr>
            </w:pPr>
            <w:r w:rsidRPr="00B12783">
              <w:rPr>
                <w:rFonts w:ascii="Calibri" w:hAnsi="Calibri"/>
                <w:color w:val="000000"/>
                <w:szCs w:val="22"/>
              </w:rPr>
              <w:t> </w:t>
            </w:r>
          </w:p>
        </w:tc>
        <w:tc>
          <w:tcPr>
            <w:tcW w:w="1890" w:type="dxa"/>
            <w:tcBorders>
              <w:top w:val="single" w:sz="4" w:space="0" w:color="auto"/>
              <w:left w:val="single" w:sz="4" w:space="0" w:color="auto"/>
              <w:bottom w:val="single" w:sz="4" w:space="0" w:color="auto"/>
              <w:right w:val="single" w:sz="4" w:space="0" w:color="auto"/>
            </w:tcBorders>
          </w:tcPr>
          <w:p w:rsidR="00400418" w:rsidRPr="00B12783" w:rsidRDefault="00400418" w:rsidP="00CA1C5F">
            <w:pPr>
              <w:spacing w:line="276" w:lineRule="auto"/>
              <w:ind w:right="0"/>
              <w:rPr>
                <w:rFonts w:ascii="Calibri" w:hAnsi="Calibri"/>
                <w:color w:val="000000"/>
                <w:szCs w:val="22"/>
              </w:rPr>
            </w:pPr>
          </w:p>
        </w:tc>
      </w:tr>
      <w:tr w:rsidR="003706BA" w:rsidRPr="00B12783" w:rsidTr="00E76AAC">
        <w:trPr>
          <w:trHeight w:val="300"/>
          <w:jc w:val="center"/>
        </w:trPr>
        <w:tc>
          <w:tcPr>
            <w:tcW w:w="810" w:type="dxa"/>
            <w:tcBorders>
              <w:top w:val="single" w:sz="4" w:space="0" w:color="auto"/>
              <w:left w:val="single" w:sz="4" w:space="0" w:color="auto"/>
              <w:bottom w:val="single" w:sz="4" w:space="0" w:color="auto"/>
              <w:right w:val="single" w:sz="4" w:space="0" w:color="auto"/>
            </w:tcBorders>
          </w:tcPr>
          <w:p w:rsidR="00400418" w:rsidRDefault="00400418" w:rsidP="00CA1C5F">
            <w:pPr>
              <w:spacing w:line="276" w:lineRule="auto"/>
              <w:ind w:right="0"/>
              <w:jc w:val="center"/>
              <w:rPr>
                <w:rFonts w:ascii="Calibri" w:hAnsi="Calibri"/>
                <w:color w:val="000000"/>
                <w:szCs w:val="22"/>
              </w:rPr>
            </w:pPr>
          </w:p>
        </w:tc>
        <w:tc>
          <w:tcPr>
            <w:tcW w:w="1260" w:type="dxa"/>
            <w:tcBorders>
              <w:top w:val="single" w:sz="4" w:space="0" w:color="auto"/>
              <w:left w:val="single" w:sz="4" w:space="0" w:color="auto"/>
              <w:bottom w:val="single" w:sz="4" w:space="0" w:color="auto"/>
              <w:right w:val="single" w:sz="4" w:space="0" w:color="auto"/>
            </w:tcBorders>
          </w:tcPr>
          <w:p w:rsidR="00400418" w:rsidRPr="003C7E18" w:rsidRDefault="00400418" w:rsidP="00CA1C5F">
            <w:pPr>
              <w:spacing w:line="276" w:lineRule="auto"/>
              <w:ind w:right="0"/>
              <w:jc w:val="center"/>
              <w:rPr>
                <w:rFonts w:ascii="Calibri" w:hAnsi="Calibri"/>
                <w:color w:val="000000"/>
                <w:szCs w:val="22"/>
              </w:rPr>
            </w:pPr>
            <w:r>
              <w:rPr>
                <w:rFonts w:ascii="Calibri" w:hAnsi="Calibri"/>
                <w:color w:val="000000"/>
                <w:szCs w:val="22"/>
              </w:rPr>
              <w:t>N3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0418" w:rsidRPr="00B12783" w:rsidRDefault="00400418" w:rsidP="00CA1C5F">
            <w:pPr>
              <w:spacing w:line="276" w:lineRule="auto"/>
              <w:ind w:right="0"/>
              <w:jc w:val="center"/>
              <w:rPr>
                <w:rFonts w:ascii="Calibri" w:hAnsi="Calibri"/>
                <w:color w:val="000000"/>
                <w:szCs w:val="22"/>
              </w:rPr>
            </w:pPr>
            <w:r>
              <w:rPr>
                <w:rFonts w:ascii="Calibri" w:hAnsi="Calibri"/>
                <w:color w:val="000000"/>
                <w:szCs w:val="22"/>
              </w:rPr>
              <w:t>D</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400418" w:rsidRPr="00B12783" w:rsidRDefault="00400418" w:rsidP="00CA1C5F">
            <w:pPr>
              <w:spacing w:line="276" w:lineRule="auto"/>
              <w:ind w:right="0"/>
              <w:jc w:val="center"/>
              <w:rPr>
                <w:rFonts w:ascii="Calibri" w:hAnsi="Calibri"/>
                <w:color w:val="000000"/>
                <w:szCs w:val="22"/>
              </w:rPr>
            </w:pPr>
            <w:r>
              <w:rPr>
                <w:rFonts w:ascii="Calibri" w:hAnsi="Calibri"/>
                <w:color w:val="000000"/>
                <w:szCs w:val="22"/>
              </w:rPr>
              <w:t>52</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400418" w:rsidRPr="00B12783" w:rsidRDefault="00400418" w:rsidP="00CA1C5F">
            <w:pPr>
              <w:spacing w:line="276" w:lineRule="auto"/>
              <w:ind w:right="0"/>
              <w:rPr>
                <w:rFonts w:ascii="Calibri" w:hAnsi="Calibri"/>
                <w:color w:val="000000"/>
                <w:szCs w:val="22"/>
              </w:rPr>
            </w:pPr>
            <w:r w:rsidRPr="00B12783">
              <w:rPr>
                <w:rFonts w:ascii="Calibri" w:hAnsi="Calibri"/>
                <w:color w:val="000000"/>
                <w:szCs w:val="22"/>
              </w:rPr>
              <w:t> </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00418" w:rsidRPr="00B12783" w:rsidRDefault="00400418" w:rsidP="00CA1C5F">
            <w:pPr>
              <w:spacing w:line="276" w:lineRule="auto"/>
              <w:ind w:right="0"/>
              <w:rPr>
                <w:rFonts w:ascii="Calibri" w:hAnsi="Calibri"/>
                <w:color w:val="000000"/>
                <w:szCs w:val="22"/>
              </w:rPr>
            </w:pPr>
            <w:r w:rsidRPr="00B12783">
              <w:rPr>
                <w:rFonts w:ascii="Calibri" w:hAnsi="Calibri"/>
                <w:color w:val="000000"/>
                <w:szCs w:val="22"/>
              </w:rPr>
              <w:t>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418" w:rsidRPr="00B12783" w:rsidRDefault="00400418" w:rsidP="00CA1C5F">
            <w:pPr>
              <w:spacing w:line="276" w:lineRule="auto"/>
              <w:ind w:right="0"/>
              <w:rPr>
                <w:rFonts w:ascii="Calibri" w:hAnsi="Calibri"/>
                <w:color w:val="000000"/>
                <w:szCs w:val="22"/>
              </w:rPr>
            </w:pPr>
            <w:r w:rsidRPr="00B12783">
              <w:rPr>
                <w:rFonts w:ascii="Calibri" w:hAnsi="Calibri"/>
                <w:color w:val="000000"/>
                <w:szCs w:val="22"/>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418" w:rsidRPr="00B12783" w:rsidRDefault="00400418" w:rsidP="00CA1C5F">
            <w:pPr>
              <w:spacing w:line="276" w:lineRule="auto"/>
              <w:ind w:right="0"/>
              <w:rPr>
                <w:rFonts w:ascii="Calibri" w:hAnsi="Calibri"/>
                <w:color w:val="000000"/>
                <w:szCs w:val="22"/>
              </w:rPr>
            </w:pPr>
            <w:r w:rsidRPr="00B12783">
              <w:rPr>
                <w:rFonts w:ascii="Calibri" w:hAnsi="Calibri"/>
                <w:color w:val="000000"/>
                <w:szCs w:val="22"/>
              </w:rPr>
              <w:t> </w:t>
            </w:r>
          </w:p>
        </w:tc>
        <w:tc>
          <w:tcPr>
            <w:tcW w:w="1890" w:type="dxa"/>
            <w:tcBorders>
              <w:top w:val="single" w:sz="4" w:space="0" w:color="auto"/>
              <w:left w:val="single" w:sz="4" w:space="0" w:color="auto"/>
              <w:bottom w:val="single" w:sz="4" w:space="0" w:color="auto"/>
              <w:right w:val="single" w:sz="4" w:space="0" w:color="auto"/>
            </w:tcBorders>
          </w:tcPr>
          <w:p w:rsidR="00400418" w:rsidRPr="00B12783" w:rsidRDefault="00400418" w:rsidP="00CA1C5F">
            <w:pPr>
              <w:spacing w:line="276" w:lineRule="auto"/>
              <w:ind w:right="0"/>
              <w:rPr>
                <w:rFonts w:ascii="Calibri" w:hAnsi="Calibri"/>
                <w:color w:val="000000"/>
                <w:szCs w:val="22"/>
              </w:rPr>
            </w:pPr>
          </w:p>
        </w:tc>
      </w:tr>
      <w:tr w:rsidR="003706BA" w:rsidRPr="00B12783" w:rsidTr="00E76AAC">
        <w:trPr>
          <w:trHeight w:val="300"/>
          <w:jc w:val="center"/>
        </w:trPr>
        <w:tc>
          <w:tcPr>
            <w:tcW w:w="810" w:type="dxa"/>
            <w:tcBorders>
              <w:top w:val="single" w:sz="4" w:space="0" w:color="auto"/>
              <w:left w:val="single" w:sz="4" w:space="0" w:color="auto"/>
              <w:bottom w:val="single" w:sz="4" w:space="0" w:color="auto"/>
              <w:right w:val="single" w:sz="4" w:space="0" w:color="auto"/>
            </w:tcBorders>
          </w:tcPr>
          <w:p w:rsidR="00400418" w:rsidRDefault="00400418" w:rsidP="00CA1C5F">
            <w:pPr>
              <w:spacing w:line="276" w:lineRule="auto"/>
              <w:ind w:right="0"/>
              <w:jc w:val="center"/>
              <w:rPr>
                <w:rFonts w:ascii="Calibri" w:hAnsi="Calibri"/>
                <w:color w:val="000000"/>
                <w:szCs w:val="22"/>
              </w:rPr>
            </w:pPr>
          </w:p>
        </w:tc>
        <w:tc>
          <w:tcPr>
            <w:tcW w:w="1260" w:type="dxa"/>
            <w:tcBorders>
              <w:top w:val="single" w:sz="4" w:space="0" w:color="auto"/>
              <w:left w:val="single" w:sz="4" w:space="0" w:color="auto"/>
              <w:bottom w:val="single" w:sz="4" w:space="0" w:color="auto"/>
              <w:right w:val="single" w:sz="4" w:space="0" w:color="auto"/>
            </w:tcBorders>
          </w:tcPr>
          <w:p w:rsidR="00400418" w:rsidRPr="003C7E18" w:rsidRDefault="00400418" w:rsidP="00CA1C5F">
            <w:pPr>
              <w:spacing w:line="276" w:lineRule="auto"/>
              <w:ind w:right="0"/>
              <w:jc w:val="center"/>
              <w:rPr>
                <w:rFonts w:ascii="Calibri" w:hAnsi="Calibri"/>
                <w:color w:val="000000"/>
                <w:szCs w:val="22"/>
              </w:rPr>
            </w:pPr>
            <w:r>
              <w:rPr>
                <w:rFonts w:ascii="Calibri" w:hAnsi="Calibri"/>
                <w:color w:val="000000"/>
                <w:szCs w:val="22"/>
              </w:rPr>
              <w:t>N4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0418" w:rsidRPr="00B12783" w:rsidRDefault="00400418" w:rsidP="00CA1C5F">
            <w:pPr>
              <w:spacing w:line="276" w:lineRule="auto"/>
              <w:ind w:right="0"/>
              <w:jc w:val="center"/>
              <w:rPr>
                <w:rFonts w:ascii="Calibri" w:hAnsi="Calibri"/>
                <w:color w:val="000000"/>
                <w:szCs w:val="22"/>
              </w:rPr>
            </w:pPr>
            <w:r>
              <w:rPr>
                <w:rFonts w:ascii="Calibri" w:hAnsi="Calibri"/>
                <w:color w:val="000000"/>
                <w:szCs w:val="22"/>
              </w:rPr>
              <w:t>A</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400418" w:rsidRPr="00B12783" w:rsidRDefault="00400418" w:rsidP="00CA1C5F">
            <w:pPr>
              <w:spacing w:line="276" w:lineRule="auto"/>
              <w:ind w:right="0"/>
              <w:jc w:val="center"/>
              <w:rPr>
                <w:rFonts w:ascii="Calibri" w:hAnsi="Calibri"/>
                <w:color w:val="000000"/>
                <w:szCs w:val="22"/>
              </w:rPr>
            </w:pPr>
            <w:r>
              <w:rPr>
                <w:rFonts w:ascii="Calibri" w:hAnsi="Calibri"/>
                <w:color w:val="000000"/>
                <w:szCs w:val="22"/>
              </w:rPr>
              <w:t>57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418" w:rsidRPr="00B12783" w:rsidRDefault="00400418" w:rsidP="00CA1C5F">
            <w:pPr>
              <w:spacing w:line="276" w:lineRule="auto"/>
              <w:ind w:right="0"/>
              <w:rPr>
                <w:rFonts w:ascii="Calibri" w:hAnsi="Calibri"/>
                <w:color w:val="000000"/>
                <w:szCs w:val="22"/>
              </w:rPr>
            </w:pPr>
            <w:r w:rsidRPr="00B12783">
              <w:rPr>
                <w:rFonts w:ascii="Calibri" w:hAnsi="Calibri"/>
                <w:color w:val="000000"/>
                <w:szCs w:val="22"/>
              </w:rPr>
              <w:t> </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418" w:rsidRPr="00B12783" w:rsidRDefault="00400418" w:rsidP="00CA1C5F">
            <w:pPr>
              <w:spacing w:line="276" w:lineRule="auto"/>
              <w:ind w:right="0"/>
              <w:rPr>
                <w:rFonts w:ascii="Calibri" w:hAnsi="Calibri"/>
                <w:color w:val="000000"/>
                <w:szCs w:val="22"/>
              </w:rPr>
            </w:pPr>
            <w:r w:rsidRPr="00B12783">
              <w:rPr>
                <w:rFonts w:ascii="Calibri" w:hAnsi="Calibri"/>
                <w:color w:val="000000"/>
                <w:szCs w:val="22"/>
              </w:rPr>
              <w:t>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418" w:rsidRPr="00B12783" w:rsidRDefault="00400418" w:rsidP="00CA1C5F">
            <w:pPr>
              <w:spacing w:line="276" w:lineRule="auto"/>
              <w:ind w:right="0"/>
              <w:rPr>
                <w:rFonts w:ascii="Calibri" w:hAnsi="Calibri"/>
                <w:color w:val="000000"/>
                <w:szCs w:val="22"/>
              </w:rPr>
            </w:pPr>
            <w:r w:rsidRPr="00B12783">
              <w:rPr>
                <w:rFonts w:ascii="Calibri" w:hAnsi="Calibri"/>
                <w:color w:val="000000"/>
                <w:szCs w:val="22"/>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418" w:rsidRPr="00B12783" w:rsidRDefault="00400418" w:rsidP="00CA1C5F">
            <w:pPr>
              <w:spacing w:line="276" w:lineRule="auto"/>
              <w:ind w:right="0"/>
              <w:rPr>
                <w:rFonts w:ascii="Calibri" w:hAnsi="Calibri"/>
                <w:color w:val="000000"/>
                <w:szCs w:val="22"/>
              </w:rPr>
            </w:pPr>
            <w:r w:rsidRPr="00B12783">
              <w:rPr>
                <w:rFonts w:ascii="Calibri" w:hAnsi="Calibri"/>
                <w:color w:val="000000"/>
                <w:szCs w:val="22"/>
              </w:rPr>
              <w:t> </w:t>
            </w:r>
          </w:p>
        </w:tc>
        <w:tc>
          <w:tcPr>
            <w:tcW w:w="1890" w:type="dxa"/>
            <w:tcBorders>
              <w:top w:val="single" w:sz="4" w:space="0" w:color="auto"/>
              <w:left w:val="single" w:sz="4" w:space="0" w:color="auto"/>
              <w:bottom w:val="single" w:sz="4" w:space="0" w:color="auto"/>
              <w:right w:val="single" w:sz="4" w:space="0" w:color="auto"/>
            </w:tcBorders>
          </w:tcPr>
          <w:p w:rsidR="00400418" w:rsidRPr="00B12783" w:rsidRDefault="00400418" w:rsidP="00CA1C5F">
            <w:pPr>
              <w:spacing w:line="276" w:lineRule="auto"/>
              <w:ind w:right="0"/>
              <w:rPr>
                <w:rFonts w:ascii="Calibri" w:hAnsi="Calibri"/>
                <w:color w:val="000000"/>
                <w:szCs w:val="22"/>
              </w:rPr>
            </w:pPr>
          </w:p>
        </w:tc>
      </w:tr>
      <w:tr w:rsidR="003706BA" w:rsidRPr="00B12783" w:rsidTr="00E76AAC">
        <w:trPr>
          <w:trHeight w:val="300"/>
          <w:jc w:val="center"/>
        </w:trPr>
        <w:tc>
          <w:tcPr>
            <w:tcW w:w="810" w:type="dxa"/>
            <w:tcBorders>
              <w:top w:val="single" w:sz="4" w:space="0" w:color="auto"/>
              <w:left w:val="single" w:sz="4" w:space="0" w:color="auto"/>
              <w:bottom w:val="single" w:sz="4" w:space="0" w:color="auto"/>
              <w:right w:val="single" w:sz="4" w:space="0" w:color="auto"/>
            </w:tcBorders>
          </w:tcPr>
          <w:p w:rsidR="00400418" w:rsidRDefault="00400418" w:rsidP="00CA1C5F">
            <w:pPr>
              <w:spacing w:line="276" w:lineRule="auto"/>
              <w:ind w:right="0"/>
              <w:jc w:val="center"/>
              <w:rPr>
                <w:rFonts w:ascii="Calibri" w:hAnsi="Calibri"/>
                <w:color w:val="000000"/>
                <w:szCs w:val="22"/>
              </w:rPr>
            </w:pPr>
          </w:p>
        </w:tc>
        <w:tc>
          <w:tcPr>
            <w:tcW w:w="1260" w:type="dxa"/>
            <w:tcBorders>
              <w:top w:val="single" w:sz="4" w:space="0" w:color="auto"/>
              <w:left w:val="single" w:sz="4" w:space="0" w:color="auto"/>
              <w:bottom w:val="single" w:sz="4" w:space="0" w:color="auto"/>
              <w:right w:val="single" w:sz="4" w:space="0" w:color="auto"/>
            </w:tcBorders>
          </w:tcPr>
          <w:p w:rsidR="00400418" w:rsidRPr="003C7E18" w:rsidRDefault="00400418" w:rsidP="00CA1C5F">
            <w:pPr>
              <w:spacing w:line="276" w:lineRule="auto"/>
              <w:ind w:right="0"/>
              <w:jc w:val="center"/>
              <w:rPr>
                <w:rFonts w:ascii="Calibri" w:hAnsi="Calibri"/>
                <w:color w:val="000000"/>
                <w:szCs w:val="22"/>
              </w:rPr>
            </w:pPr>
            <w:r>
              <w:rPr>
                <w:rFonts w:ascii="Calibri" w:hAnsi="Calibri"/>
                <w:color w:val="000000"/>
                <w:szCs w:val="22"/>
              </w:rPr>
              <w:t>N5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0418" w:rsidRPr="00B12783" w:rsidRDefault="00400418" w:rsidP="00CA1C5F">
            <w:pPr>
              <w:spacing w:line="276" w:lineRule="auto"/>
              <w:ind w:right="0"/>
              <w:jc w:val="center"/>
              <w:rPr>
                <w:rFonts w:ascii="Calibri" w:hAnsi="Calibri"/>
                <w:color w:val="000000"/>
                <w:szCs w:val="22"/>
              </w:rPr>
            </w:pPr>
            <w:r>
              <w:rPr>
                <w:rFonts w:ascii="Calibri" w:hAnsi="Calibri"/>
                <w:color w:val="000000"/>
                <w:szCs w:val="22"/>
              </w:rPr>
              <w:t>B</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400418" w:rsidRPr="00B12783" w:rsidRDefault="00400418" w:rsidP="00CA1C5F">
            <w:pPr>
              <w:spacing w:line="276" w:lineRule="auto"/>
              <w:ind w:right="0"/>
              <w:jc w:val="center"/>
              <w:rPr>
                <w:rFonts w:ascii="Calibri" w:hAnsi="Calibri"/>
                <w:color w:val="000000"/>
                <w:szCs w:val="22"/>
              </w:rPr>
            </w:pPr>
            <w:r>
              <w:rPr>
                <w:rFonts w:ascii="Calibri" w:hAnsi="Calibri"/>
                <w:color w:val="000000"/>
                <w:szCs w:val="22"/>
              </w:rPr>
              <w:t>67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418" w:rsidRPr="00B12783" w:rsidRDefault="00400418" w:rsidP="00CA1C5F">
            <w:pPr>
              <w:spacing w:line="276" w:lineRule="auto"/>
              <w:ind w:right="0"/>
              <w:rPr>
                <w:rFonts w:ascii="Calibri" w:hAnsi="Calibri"/>
                <w:color w:val="000000"/>
                <w:szCs w:val="22"/>
              </w:rPr>
            </w:pPr>
            <w:r w:rsidRPr="00B12783">
              <w:rPr>
                <w:rFonts w:ascii="Calibri" w:hAnsi="Calibri"/>
                <w:color w:val="000000"/>
                <w:szCs w:val="22"/>
              </w:rPr>
              <w:t> </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418" w:rsidRPr="00B12783" w:rsidRDefault="00400418" w:rsidP="00CA1C5F">
            <w:pPr>
              <w:spacing w:line="276" w:lineRule="auto"/>
              <w:ind w:right="0"/>
              <w:rPr>
                <w:rFonts w:ascii="Calibri" w:hAnsi="Calibri"/>
                <w:color w:val="000000"/>
                <w:szCs w:val="22"/>
              </w:rPr>
            </w:pPr>
            <w:r w:rsidRPr="00B12783">
              <w:rPr>
                <w:rFonts w:ascii="Calibri" w:hAnsi="Calibri"/>
                <w:color w:val="000000"/>
                <w:szCs w:val="22"/>
              </w:rPr>
              <w:t>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418" w:rsidRPr="00B12783" w:rsidRDefault="00400418" w:rsidP="00CA1C5F">
            <w:pPr>
              <w:spacing w:line="276" w:lineRule="auto"/>
              <w:ind w:right="0"/>
              <w:rPr>
                <w:rFonts w:ascii="Calibri" w:hAnsi="Calibri"/>
                <w:color w:val="000000"/>
                <w:szCs w:val="22"/>
              </w:rPr>
            </w:pPr>
            <w:r w:rsidRPr="00B12783">
              <w:rPr>
                <w:rFonts w:ascii="Calibri" w:hAnsi="Calibri"/>
                <w:color w:val="000000"/>
                <w:szCs w:val="22"/>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418" w:rsidRPr="00B12783" w:rsidRDefault="00400418" w:rsidP="00CA1C5F">
            <w:pPr>
              <w:spacing w:line="276" w:lineRule="auto"/>
              <w:ind w:right="0"/>
              <w:rPr>
                <w:rFonts w:ascii="Calibri" w:hAnsi="Calibri"/>
                <w:color w:val="000000"/>
                <w:szCs w:val="22"/>
              </w:rPr>
            </w:pPr>
            <w:r w:rsidRPr="00B12783">
              <w:rPr>
                <w:rFonts w:ascii="Calibri" w:hAnsi="Calibri"/>
                <w:color w:val="000000"/>
                <w:szCs w:val="22"/>
              </w:rPr>
              <w:t> </w:t>
            </w:r>
          </w:p>
        </w:tc>
        <w:tc>
          <w:tcPr>
            <w:tcW w:w="1890" w:type="dxa"/>
            <w:tcBorders>
              <w:top w:val="single" w:sz="4" w:space="0" w:color="auto"/>
              <w:left w:val="single" w:sz="4" w:space="0" w:color="auto"/>
              <w:bottom w:val="single" w:sz="4" w:space="0" w:color="auto"/>
              <w:right w:val="single" w:sz="4" w:space="0" w:color="auto"/>
            </w:tcBorders>
          </w:tcPr>
          <w:p w:rsidR="00400418" w:rsidRPr="00B12783" w:rsidRDefault="00400418" w:rsidP="00CA1C5F">
            <w:pPr>
              <w:spacing w:line="276" w:lineRule="auto"/>
              <w:ind w:right="0"/>
              <w:rPr>
                <w:rFonts w:ascii="Calibri" w:hAnsi="Calibri"/>
                <w:color w:val="000000"/>
                <w:szCs w:val="22"/>
              </w:rPr>
            </w:pPr>
          </w:p>
        </w:tc>
      </w:tr>
      <w:tr w:rsidR="003706BA" w:rsidRPr="00B12783" w:rsidTr="00E76AAC">
        <w:trPr>
          <w:trHeight w:val="300"/>
          <w:jc w:val="center"/>
        </w:trPr>
        <w:tc>
          <w:tcPr>
            <w:tcW w:w="810" w:type="dxa"/>
            <w:tcBorders>
              <w:top w:val="single" w:sz="4" w:space="0" w:color="auto"/>
              <w:left w:val="single" w:sz="4" w:space="0" w:color="auto"/>
              <w:bottom w:val="single" w:sz="4" w:space="0" w:color="auto"/>
              <w:right w:val="single" w:sz="4" w:space="0" w:color="auto"/>
            </w:tcBorders>
          </w:tcPr>
          <w:p w:rsidR="00400418" w:rsidRDefault="00400418" w:rsidP="00CA1C5F">
            <w:pPr>
              <w:spacing w:line="276" w:lineRule="auto"/>
              <w:ind w:right="0"/>
              <w:jc w:val="center"/>
              <w:rPr>
                <w:rFonts w:ascii="Calibri" w:hAnsi="Calibri"/>
                <w:color w:val="000000"/>
                <w:szCs w:val="22"/>
              </w:rPr>
            </w:pPr>
          </w:p>
        </w:tc>
        <w:tc>
          <w:tcPr>
            <w:tcW w:w="1260" w:type="dxa"/>
            <w:tcBorders>
              <w:top w:val="single" w:sz="4" w:space="0" w:color="auto"/>
              <w:left w:val="single" w:sz="4" w:space="0" w:color="auto"/>
              <w:bottom w:val="single" w:sz="4" w:space="0" w:color="auto"/>
              <w:right w:val="single" w:sz="4" w:space="0" w:color="auto"/>
            </w:tcBorders>
          </w:tcPr>
          <w:p w:rsidR="00400418" w:rsidRPr="003C7E18" w:rsidRDefault="00400418" w:rsidP="00CA1C5F">
            <w:pPr>
              <w:spacing w:line="276" w:lineRule="auto"/>
              <w:ind w:right="0"/>
              <w:jc w:val="center"/>
              <w:rPr>
                <w:rFonts w:ascii="Calibri" w:hAnsi="Calibri"/>
                <w:color w:val="000000"/>
                <w:szCs w:val="22"/>
              </w:rPr>
            </w:pPr>
            <w:r>
              <w:rPr>
                <w:rFonts w:ascii="Calibri" w:hAnsi="Calibri"/>
                <w:color w:val="000000"/>
                <w:szCs w:val="22"/>
              </w:rPr>
              <w:t>S1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0418" w:rsidRPr="00B12783" w:rsidRDefault="00400418" w:rsidP="00CA1C5F">
            <w:pPr>
              <w:spacing w:line="276" w:lineRule="auto"/>
              <w:ind w:right="0"/>
              <w:jc w:val="center"/>
              <w:rPr>
                <w:rFonts w:ascii="Calibri" w:hAnsi="Calibri"/>
                <w:color w:val="000000"/>
                <w:szCs w:val="22"/>
              </w:rPr>
            </w:pPr>
            <w:r>
              <w:rPr>
                <w:rFonts w:ascii="Calibri" w:hAnsi="Calibri"/>
                <w:color w:val="000000"/>
                <w:szCs w:val="22"/>
              </w:rPr>
              <w:t>B</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400418" w:rsidRPr="00B12783" w:rsidRDefault="00400418" w:rsidP="00CA1C5F">
            <w:pPr>
              <w:spacing w:line="276" w:lineRule="auto"/>
              <w:ind w:right="0"/>
              <w:jc w:val="center"/>
              <w:rPr>
                <w:rFonts w:ascii="Calibri" w:hAnsi="Calibri"/>
                <w:color w:val="000000"/>
                <w:szCs w:val="22"/>
              </w:rPr>
            </w:pPr>
            <w:r>
              <w:rPr>
                <w:rFonts w:ascii="Calibri" w:hAnsi="Calibri"/>
                <w:color w:val="000000"/>
                <w:szCs w:val="22"/>
              </w:rPr>
              <w:t>67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418" w:rsidRPr="00B12783" w:rsidRDefault="00400418" w:rsidP="00CA1C5F">
            <w:pPr>
              <w:spacing w:line="276" w:lineRule="auto"/>
              <w:ind w:right="0"/>
              <w:rPr>
                <w:rFonts w:ascii="Calibri" w:hAnsi="Calibri"/>
                <w:color w:val="000000"/>
                <w:szCs w:val="22"/>
              </w:rPr>
            </w:pPr>
            <w:r w:rsidRPr="00B12783">
              <w:rPr>
                <w:rFonts w:ascii="Calibri" w:hAnsi="Calibri"/>
                <w:color w:val="000000"/>
                <w:szCs w:val="22"/>
              </w:rPr>
              <w:t> </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418" w:rsidRPr="00B12783" w:rsidRDefault="00400418" w:rsidP="00CA1C5F">
            <w:pPr>
              <w:spacing w:line="276" w:lineRule="auto"/>
              <w:ind w:right="0"/>
              <w:rPr>
                <w:rFonts w:ascii="Calibri" w:hAnsi="Calibri"/>
                <w:color w:val="000000"/>
                <w:szCs w:val="22"/>
              </w:rPr>
            </w:pPr>
            <w:r w:rsidRPr="00B12783">
              <w:rPr>
                <w:rFonts w:ascii="Calibri" w:hAnsi="Calibri"/>
                <w:color w:val="000000"/>
                <w:szCs w:val="22"/>
              </w:rPr>
              <w:t>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418" w:rsidRPr="00B12783" w:rsidRDefault="00400418" w:rsidP="00CA1C5F">
            <w:pPr>
              <w:spacing w:line="276" w:lineRule="auto"/>
              <w:ind w:right="0"/>
              <w:rPr>
                <w:rFonts w:ascii="Calibri" w:hAnsi="Calibri"/>
                <w:color w:val="000000"/>
                <w:szCs w:val="22"/>
              </w:rPr>
            </w:pPr>
            <w:r w:rsidRPr="00B12783">
              <w:rPr>
                <w:rFonts w:ascii="Calibri" w:hAnsi="Calibri"/>
                <w:color w:val="000000"/>
                <w:szCs w:val="22"/>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418" w:rsidRPr="00B12783" w:rsidRDefault="00400418" w:rsidP="00CA1C5F">
            <w:pPr>
              <w:spacing w:line="276" w:lineRule="auto"/>
              <w:ind w:right="0"/>
              <w:rPr>
                <w:rFonts w:ascii="Calibri" w:hAnsi="Calibri"/>
                <w:color w:val="000000"/>
                <w:szCs w:val="22"/>
              </w:rPr>
            </w:pPr>
            <w:r w:rsidRPr="00B12783">
              <w:rPr>
                <w:rFonts w:ascii="Calibri" w:hAnsi="Calibri"/>
                <w:color w:val="000000"/>
                <w:szCs w:val="22"/>
              </w:rPr>
              <w:t> </w:t>
            </w:r>
          </w:p>
        </w:tc>
        <w:tc>
          <w:tcPr>
            <w:tcW w:w="1890" w:type="dxa"/>
            <w:tcBorders>
              <w:top w:val="single" w:sz="4" w:space="0" w:color="auto"/>
              <w:left w:val="single" w:sz="4" w:space="0" w:color="auto"/>
              <w:bottom w:val="single" w:sz="4" w:space="0" w:color="auto"/>
              <w:right w:val="single" w:sz="4" w:space="0" w:color="auto"/>
            </w:tcBorders>
          </w:tcPr>
          <w:p w:rsidR="00400418" w:rsidRPr="00B12783" w:rsidRDefault="00400418" w:rsidP="00CA1C5F">
            <w:pPr>
              <w:spacing w:line="276" w:lineRule="auto"/>
              <w:ind w:right="0"/>
              <w:rPr>
                <w:rFonts w:ascii="Calibri" w:hAnsi="Calibri"/>
                <w:color w:val="000000"/>
                <w:szCs w:val="22"/>
              </w:rPr>
            </w:pPr>
          </w:p>
        </w:tc>
      </w:tr>
      <w:tr w:rsidR="003706BA" w:rsidRPr="00B12783" w:rsidTr="00E76AAC">
        <w:trPr>
          <w:trHeight w:val="300"/>
          <w:jc w:val="center"/>
        </w:trPr>
        <w:tc>
          <w:tcPr>
            <w:tcW w:w="810" w:type="dxa"/>
            <w:tcBorders>
              <w:top w:val="single" w:sz="4" w:space="0" w:color="auto"/>
              <w:left w:val="single" w:sz="4" w:space="0" w:color="auto"/>
              <w:bottom w:val="single" w:sz="4" w:space="0" w:color="auto"/>
              <w:right w:val="single" w:sz="4" w:space="0" w:color="auto"/>
            </w:tcBorders>
          </w:tcPr>
          <w:p w:rsidR="00400418" w:rsidRDefault="00400418" w:rsidP="00CA1C5F">
            <w:pPr>
              <w:spacing w:line="276" w:lineRule="auto"/>
              <w:ind w:right="0"/>
              <w:jc w:val="center"/>
              <w:rPr>
                <w:rFonts w:ascii="Calibri" w:hAnsi="Calibri"/>
                <w:color w:val="000000"/>
                <w:szCs w:val="22"/>
              </w:rPr>
            </w:pPr>
          </w:p>
        </w:tc>
        <w:tc>
          <w:tcPr>
            <w:tcW w:w="1260" w:type="dxa"/>
            <w:tcBorders>
              <w:top w:val="single" w:sz="4" w:space="0" w:color="auto"/>
              <w:left w:val="single" w:sz="4" w:space="0" w:color="auto"/>
              <w:bottom w:val="single" w:sz="4" w:space="0" w:color="auto"/>
              <w:right w:val="single" w:sz="4" w:space="0" w:color="auto"/>
            </w:tcBorders>
          </w:tcPr>
          <w:p w:rsidR="00400418" w:rsidRPr="003C7E18" w:rsidRDefault="00400418" w:rsidP="00CA1C5F">
            <w:pPr>
              <w:spacing w:line="276" w:lineRule="auto"/>
              <w:ind w:right="0"/>
              <w:jc w:val="center"/>
              <w:rPr>
                <w:rFonts w:ascii="Calibri" w:hAnsi="Calibri"/>
                <w:color w:val="000000"/>
                <w:szCs w:val="22"/>
              </w:rPr>
            </w:pPr>
            <w:r>
              <w:rPr>
                <w:rFonts w:ascii="Calibri" w:hAnsi="Calibri"/>
                <w:color w:val="000000"/>
                <w:szCs w:val="22"/>
              </w:rPr>
              <w:t>S2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0418" w:rsidRPr="00B12783" w:rsidRDefault="00400418" w:rsidP="00CA1C5F">
            <w:pPr>
              <w:spacing w:line="276" w:lineRule="auto"/>
              <w:ind w:right="0"/>
              <w:jc w:val="center"/>
              <w:rPr>
                <w:rFonts w:ascii="Calibri" w:hAnsi="Calibri"/>
                <w:color w:val="000000"/>
                <w:szCs w:val="22"/>
              </w:rPr>
            </w:pPr>
            <w:r>
              <w:rPr>
                <w:rFonts w:ascii="Calibri" w:hAnsi="Calibri"/>
                <w:color w:val="000000"/>
                <w:szCs w:val="22"/>
              </w:rPr>
              <w:t>C</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400418" w:rsidRPr="00B12783" w:rsidRDefault="00400418" w:rsidP="00CA1C5F">
            <w:pPr>
              <w:spacing w:line="276" w:lineRule="auto"/>
              <w:ind w:right="0"/>
              <w:jc w:val="center"/>
              <w:rPr>
                <w:rFonts w:ascii="Calibri" w:hAnsi="Calibri"/>
                <w:color w:val="000000"/>
                <w:szCs w:val="22"/>
              </w:rPr>
            </w:pPr>
            <w:r>
              <w:rPr>
                <w:rFonts w:ascii="Calibri" w:hAnsi="Calibri"/>
                <w:color w:val="000000"/>
                <w:szCs w:val="22"/>
              </w:rPr>
              <w:t>67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418" w:rsidRPr="00B12783" w:rsidRDefault="00400418" w:rsidP="00CA1C5F">
            <w:pPr>
              <w:spacing w:line="276" w:lineRule="auto"/>
              <w:ind w:right="0"/>
              <w:rPr>
                <w:rFonts w:ascii="Calibri" w:hAnsi="Calibri"/>
                <w:color w:val="000000"/>
                <w:szCs w:val="22"/>
              </w:rPr>
            </w:pPr>
            <w:r w:rsidRPr="00B12783">
              <w:rPr>
                <w:rFonts w:ascii="Calibri" w:hAnsi="Calibri"/>
                <w:color w:val="000000"/>
                <w:szCs w:val="22"/>
              </w:rPr>
              <w:t> </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418" w:rsidRPr="00B12783" w:rsidRDefault="00400418" w:rsidP="00CA1C5F">
            <w:pPr>
              <w:spacing w:line="276" w:lineRule="auto"/>
              <w:ind w:right="0"/>
              <w:rPr>
                <w:rFonts w:ascii="Calibri" w:hAnsi="Calibri"/>
                <w:color w:val="000000"/>
                <w:szCs w:val="22"/>
              </w:rPr>
            </w:pPr>
            <w:r w:rsidRPr="00B12783">
              <w:rPr>
                <w:rFonts w:ascii="Calibri" w:hAnsi="Calibri"/>
                <w:color w:val="000000"/>
                <w:szCs w:val="22"/>
              </w:rPr>
              <w:t>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418" w:rsidRPr="00B12783" w:rsidRDefault="00400418" w:rsidP="00CA1C5F">
            <w:pPr>
              <w:spacing w:line="276" w:lineRule="auto"/>
              <w:ind w:right="0"/>
              <w:rPr>
                <w:rFonts w:ascii="Calibri" w:hAnsi="Calibri"/>
                <w:color w:val="000000"/>
                <w:szCs w:val="22"/>
              </w:rPr>
            </w:pPr>
            <w:r w:rsidRPr="00B12783">
              <w:rPr>
                <w:rFonts w:ascii="Calibri" w:hAnsi="Calibri"/>
                <w:color w:val="000000"/>
                <w:szCs w:val="22"/>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418" w:rsidRPr="00B12783" w:rsidRDefault="00400418" w:rsidP="00CA1C5F">
            <w:pPr>
              <w:spacing w:line="276" w:lineRule="auto"/>
              <w:ind w:right="0"/>
              <w:rPr>
                <w:rFonts w:ascii="Calibri" w:hAnsi="Calibri"/>
                <w:color w:val="000000"/>
                <w:szCs w:val="22"/>
              </w:rPr>
            </w:pPr>
            <w:r w:rsidRPr="00B12783">
              <w:rPr>
                <w:rFonts w:ascii="Calibri" w:hAnsi="Calibri"/>
                <w:color w:val="000000"/>
                <w:szCs w:val="22"/>
              </w:rPr>
              <w:t> </w:t>
            </w:r>
          </w:p>
        </w:tc>
        <w:tc>
          <w:tcPr>
            <w:tcW w:w="1890" w:type="dxa"/>
            <w:tcBorders>
              <w:top w:val="single" w:sz="4" w:space="0" w:color="auto"/>
              <w:left w:val="single" w:sz="4" w:space="0" w:color="auto"/>
              <w:bottom w:val="single" w:sz="4" w:space="0" w:color="auto"/>
              <w:right w:val="single" w:sz="4" w:space="0" w:color="auto"/>
            </w:tcBorders>
          </w:tcPr>
          <w:p w:rsidR="00400418" w:rsidRPr="00B12783" w:rsidRDefault="00400418" w:rsidP="00CA1C5F">
            <w:pPr>
              <w:spacing w:line="276" w:lineRule="auto"/>
              <w:ind w:right="0"/>
              <w:rPr>
                <w:rFonts w:ascii="Calibri" w:hAnsi="Calibri"/>
                <w:color w:val="000000"/>
                <w:szCs w:val="22"/>
              </w:rPr>
            </w:pPr>
          </w:p>
        </w:tc>
      </w:tr>
      <w:tr w:rsidR="003706BA" w:rsidRPr="00B12783" w:rsidTr="00E76AAC">
        <w:trPr>
          <w:trHeight w:val="268"/>
          <w:jc w:val="center"/>
        </w:trPr>
        <w:tc>
          <w:tcPr>
            <w:tcW w:w="810" w:type="dxa"/>
            <w:tcBorders>
              <w:top w:val="single" w:sz="4" w:space="0" w:color="auto"/>
              <w:left w:val="single" w:sz="4" w:space="0" w:color="auto"/>
              <w:bottom w:val="single" w:sz="4" w:space="0" w:color="auto"/>
              <w:right w:val="single" w:sz="4" w:space="0" w:color="auto"/>
            </w:tcBorders>
          </w:tcPr>
          <w:p w:rsidR="00400418" w:rsidRDefault="00400418" w:rsidP="00CA1C5F">
            <w:pPr>
              <w:spacing w:line="276" w:lineRule="auto"/>
              <w:ind w:right="0"/>
              <w:jc w:val="center"/>
              <w:rPr>
                <w:rFonts w:ascii="Calibri" w:hAnsi="Calibri"/>
                <w:color w:val="000000"/>
                <w:szCs w:val="22"/>
              </w:rPr>
            </w:pPr>
          </w:p>
        </w:tc>
        <w:tc>
          <w:tcPr>
            <w:tcW w:w="1260" w:type="dxa"/>
            <w:tcBorders>
              <w:top w:val="single" w:sz="4" w:space="0" w:color="auto"/>
              <w:left w:val="single" w:sz="4" w:space="0" w:color="auto"/>
              <w:bottom w:val="single" w:sz="4" w:space="0" w:color="auto"/>
              <w:right w:val="single" w:sz="4" w:space="0" w:color="auto"/>
            </w:tcBorders>
          </w:tcPr>
          <w:p w:rsidR="00400418" w:rsidRPr="003C7E18" w:rsidRDefault="00400418" w:rsidP="00CA1C5F">
            <w:pPr>
              <w:spacing w:line="276" w:lineRule="auto"/>
              <w:ind w:right="0"/>
              <w:jc w:val="center"/>
              <w:rPr>
                <w:rFonts w:ascii="Calibri" w:hAnsi="Calibri"/>
                <w:color w:val="000000"/>
                <w:szCs w:val="22"/>
              </w:rPr>
            </w:pPr>
            <w:r>
              <w:rPr>
                <w:rFonts w:ascii="Calibri" w:hAnsi="Calibri"/>
                <w:color w:val="000000"/>
                <w:szCs w:val="22"/>
              </w:rPr>
              <w:t>S3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0418" w:rsidRPr="00B12783" w:rsidRDefault="00400418" w:rsidP="00CA1C5F">
            <w:pPr>
              <w:spacing w:line="276" w:lineRule="auto"/>
              <w:ind w:right="0"/>
              <w:jc w:val="center"/>
              <w:rPr>
                <w:rFonts w:ascii="Calibri" w:hAnsi="Calibri"/>
                <w:color w:val="000000"/>
                <w:szCs w:val="22"/>
              </w:rPr>
            </w:pPr>
            <w:r>
              <w:rPr>
                <w:rFonts w:ascii="Calibri" w:hAnsi="Calibri"/>
                <w:color w:val="000000"/>
                <w:szCs w:val="22"/>
              </w:rPr>
              <w:t>E</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400418" w:rsidRPr="00B12783" w:rsidRDefault="00400418" w:rsidP="00CA1C5F">
            <w:pPr>
              <w:spacing w:line="276" w:lineRule="auto"/>
              <w:ind w:right="0"/>
              <w:jc w:val="center"/>
              <w:rPr>
                <w:rFonts w:ascii="Calibri" w:hAnsi="Calibri"/>
                <w:color w:val="000000"/>
                <w:szCs w:val="22"/>
              </w:rPr>
            </w:pPr>
            <w:r>
              <w:rPr>
                <w:rFonts w:ascii="Calibri" w:hAnsi="Calibri"/>
                <w:color w:val="000000"/>
                <w:szCs w:val="22"/>
              </w:rPr>
              <w:t>72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418" w:rsidRPr="00B12783" w:rsidRDefault="00400418" w:rsidP="00CA1C5F">
            <w:pPr>
              <w:spacing w:line="276" w:lineRule="auto"/>
              <w:ind w:right="0"/>
              <w:rPr>
                <w:rFonts w:ascii="Calibri" w:hAnsi="Calibri"/>
                <w:color w:val="000000"/>
                <w:szCs w:val="22"/>
              </w:rPr>
            </w:pPr>
            <w:r w:rsidRPr="00B12783">
              <w:rPr>
                <w:rFonts w:ascii="Calibri" w:hAnsi="Calibri"/>
                <w:color w:val="000000"/>
                <w:szCs w:val="22"/>
              </w:rPr>
              <w:t> </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418" w:rsidRPr="00B12783" w:rsidRDefault="00400418" w:rsidP="00CA1C5F">
            <w:pPr>
              <w:spacing w:line="276" w:lineRule="auto"/>
              <w:ind w:right="0"/>
              <w:rPr>
                <w:rFonts w:ascii="Calibri" w:hAnsi="Calibri"/>
                <w:color w:val="000000"/>
                <w:szCs w:val="22"/>
              </w:rPr>
            </w:pPr>
            <w:r w:rsidRPr="00B12783">
              <w:rPr>
                <w:rFonts w:ascii="Calibri" w:hAnsi="Calibri"/>
                <w:color w:val="000000"/>
                <w:szCs w:val="22"/>
              </w:rPr>
              <w:t>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418" w:rsidRPr="00B12783" w:rsidRDefault="00400418" w:rsidP="00CA1C5F">
            <w:pPr>
              <w:spacing w:line="276" w:lineRule="auto"/>
              <w:ind w:right="0"/>
              <w:rPr>
                <w:rFonts w:ascii="Calibri" w:hAnsi="Calibri"/>
                <w:color w:val="000000"/>
                <w:szCs w:val="22"/>
              </w:rPr>
            </w:pPr>
            <w:r w:rsidRPr="00B12783">
              <w:rPr>
                <w:rFonts w:ascii="Calibri" w:hAnsi="Calibri"/>
                <w:color w:val="000000"/>
                <w:szCs w:val="22"/>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418" w:rsidRPr="00B12783" w:rsidRDefault="00400418" w:rsidP="00CA1C5F">
            <w:pPr>
              <w:spacing w:line="276" w:lineRule="auto"/>
              <w:ind w:right="0"/>
              <w:rPr>
                <w:rFonts w:ascii="Calibri" w:hAnsi="Calibri"/>
                <w:color w:val="000000"/>
                <w:szCs w:val="22"/>
              </w:rPr>
            </w:pPr>
            <w:r w:rsidRPr="00B12783">
              <w:rPr>
                <w:rFonts w:ascii="Calibri" w:hAnsi="Calibri"/>
                <w:color w:val="000000"/>
                <w:szCs w:val="22"/>
              </w:rPr>
              <w:t> </w:t>
            </w:r>
          </w:p>
        </w:tc>
        <w:tc>
          <w:tcPr>
            <w:tcW w:w="1890" w:type="dxa"/>
            <w:tcBorders>
              <w:top w:val="single" w:sz="4" w:space="0" w:color="auto"/>
              <w:left w:val="single" w:sz="4" w:space="0" w:color="auto"/>
              <w:bottom w:val="single" w:sz="4" w:space="0" w:color="auto"/>
              <w:right w:val="single" w:sz="4" w:space="0" w:color="auto"/>
            </w:tcBorders>
          </w:tcPr>
          <w:p w:rsidR="00400418" w:rsidRPr="00B12783" w:rsidRDefault="00400418" w:rsidP="00CA1C5F">
            <w:pPr>
              <w:spacing w:line="276" w:lineRule="auto"/>
              <w:ind w:right="0"/>
              <w:rPr>
                <w:rFonts w:ascii="Calibri" w:hAnsi="Calibri"/>
                <w:color w:val="000000"/>
                <w:szCs w:val="22"/>
              </w:rPr>
            </w:pPr>
          </w:p>
        </w:tc>
      </w:tr>
      <w:tr w:rsidR="003706BA" w:rsidRPr="00B12783" w:rsidTr="00E76AAC">
        <w:trPr>
          <w:trHeight w:val="24"/>
          <w:jc w:val="center"/>
        </w:trPr>
        <w:tc>
          <w:tcPr>
            <w:tcW w:w="810" w:type="dxa"/>
            <w:tcBorders>
              <w:top w:val="single" w:sz="4" w:space="0" w:color="auto"/>
              <w:left w:val="single" w:sz="4" w:space="0" w:color="auto"/>
              <w:bottom w:val="single" w:sz="4" w:space="0" w:color="auto"/>
              <w:right w:val="single" w:sz="4" w:space="0" w:color="auto"/>
            </w:tcBorders>
          </w:tcPr>
          <w:p w:rsidR="00400418" w:rsidRDefault="00400418" w:rsidP="00CA1C5F">
            <w:pPr>
              <w:spacing w:line="276" w:lineRule="auto"/>
              <w:ind w:right="0"/>
              <w:jc w:val="center"/>
              <w:rPr>
                <w:rFonts w:ascii="Calibri" w:hAnsi="Calibri"/>
                <w:color w:val="000000"/>
                <w:szCs w:val="22"/>
              </w:rPr>
            </w:pPr>
          </w:p>
        </w:tc>
        <w:tc>
          <w:tcPr>
            <w:tcW w:w="1260" w:type="dxa"/>
            <w:tcBorders>
              <w:top w:val="single" w:sz="4" w:space="0" w:color="auto"/>
              <w:left w:val="single" w:sz="4" w:space="0" w:color="auto"/>
              <w:bottom w:val="single" w:sz="4" w:space="0" w:color="auto"/>
              <w:right w:val="single" w:sz="4" w:space="0" w:color="auto"/>
            </w:tcBorders>
          </w:tcPr>
          <w:p w:rsidR="00400418" w:rsidRPr="003C7E18" w:rsidRDefault="00400418" w:rsidP="00CA1C5F">
            <w:pPr>
              <w:spacing w:line="276" w:lineRule="auto"/>
              <w:ind w:right="0"/>
              <w:jc w:val="center"/>
              <w:rPr>
                <w:rFonts w:ascii="Calibri" w:hAnsi="Calibri"/>
                <w:color w:val="000000"/>
                <w:szCs w:val="22"/>
              </w:rPr>
            </w:pPr>
            <w:r>
              <w:rPr>
                <w:rFonts w:ascii="Calibri" w:hAnsi="Calibri"/>
                <w:color w:val="000000"/>
                <w:szCs w:val="22"/>
              </w:rPr>
              <w:t>S4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0418" w:rsidRPr="00B12783" w:rsidRDefault="00400418" w:rsidP="00CA1C5F">
            <w:pPr>
              <w:spacing w:line="276" w:lineRule="auto"/>
              <w:ind w:right="0"/>
              <w:jc w:val="center"/>
              <w:rPr>
                <w:rFonts w:ascii="Calibri" w:hAnsi="Calibri"/>
                <w:color w:val="000000"/>
                <w:szCs w:val="22"/>
              </w:rPr>
            </w:pPr>
            <w:r>
              <w:rPr>
                <w:rFonts w:ascii="Calibri" w:hAnsi="Calibri"/>
                <w:color w:val="000000"/>
                <w:szCs w:val="22"/>
              </w:rPr>
              <w:t>B</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400418" w:rsidRPr="00B12783" w:rsidRDefault="00400418" w:rsidP="00CA1C5F">
            <w:pPr>
              <w:spacing w:line="276" w:lineRule="auto"/>
              <w:ind w:right="0"/>
              <w:jc w:val="center"/>
              <w:rPr>
                <w:rFonts w:ascii="Calibri" w:hAnsi="Calibri"/>
                <w:color w:val="000000"/>
                <w:szCs w:val="22"/>
              </w:rPr>
            </w:pPr>
            <w:r>
              <w:rPr>
                <w:rFonts w:ascii="Calibri" w:hAnsi="Calibri"/>
                <w:color w:val="000000"/>
                <w:szCs w:val="22"/>
              </w:rPr>
              <w:t>67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418" w:rsidRPr="00B12783" w:rsidRDefault="00400418" w:rsidP="00CA1C5F">
            <w:pPr>
              <w:spacing w:line="276" w:lineRule="auto"/>
              <w:ind w:right="0"/>
              <w:rPr>
                <w:rFonts w:ascii="Calibri" w:hAnsi="Calibri"/>
                <w:color w:val="000000"/>
                <w:szCs w:val="22"/>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418" w:rsidRPr="00B12783" w:rsidRDefault="00400418" w:rsidP="00CA1C5F">
            <w:pPr>
              <w:spacing w:line="276" w:lineRule="auto"/>
              <w:ind w:right="0"/>
              <w:rPr>
                <w:rFonts w:ascii="Calibri" w:hAnsi="Calibri"/>
                <w:color w:val="000000"/>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418" w:rsidRPr="00B12783" w:rsidRDefault="00400418" w:rsidP="00CA1C5F">
            <w:pPr>
              <w:spacing w:line="276" w:lineRule="auto"/>
              <w:ind w:right="0"/>
              <w:rPr>
                <w:rFonts w:ascii="Calibri" w:hAnsi="Calibri"/>
                <w:color w:val="000000"/>
                <w:szCs w:val="22"/>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418" w:rsidRPr="00B12783" w:rsidRDefault="00400418" w:rsidP="00CA1C5F">
            <w:pPr>
              <w:spacing w:line="276" w:lineRule="auto"/>
              <w:ind w:right="0"/>
              <w:rPr>
                <w:rFonts w:ascii="Calibri" w:hAnsi="Calibri"/>
                <w:color w:val="000000"/>
                <w:szCs w:val="22"/>
              </w:rPr>
            </w:pPr>
          </w:p>
        </w:tc>
        <w:tc>
          <w:tcPr>
            <w:tcW w:w="1890" w:type="dxa"/>
            <w:tcBorders>
              <w:top w:val="single" w:sz="4" w:space="0" w:color="auto"/>
              <w:left w:val="single" w:sz="4" w:space="0" w:color="auto"/>
              <w:bottom w:val="single" w:sz="4" w:space="0" w:color="auto"/>
              <w:right w:val="single" w:sz="4" w:space="0" w:color="auto"/>
            </w:tcBorders>
          </w:tcPr>
          <w:p w:rsidR="00400418" w:rsidRPr="00B12783" w:rsidRDefault="00400418" w:rsidP="00CA1C5F">
            <w:pPr>
              <w:spacing w:line="276" w:lineRule="auto"/>
              <w:ind w:right="0"/>
              <w:rPr>
                <w:rFonts w:ascii="Calibri" w:hAnsi="Calibri"/>
                <w:color w:val="000000"/>
                <w:szCs w:val="22"/>
              </w:rPr>
            </w:pPr>
          </w:p>
        </w:tc>
      </w:tr>
      <w:tr w:rsidR="003706BA" w:rsidRPr="00B12783" w:rsidTr="00E76AAC">
        <w:trPr>
          <w:trHeight w:val="315"/>
          <w:jc w:val="center"/>
        </w:trPr>
        <w:tc>
          <w:tcPr>
            <w:tcW w:w="810" w:type="dxa"/>
            <w:tcBorders>
              <w:top w:val="single" w:sz="4" w:space="0" w:color="auto"/>
              <w:left w:val="single" w:sz="4" w:space="0" w:color="auto"/>
              <w:bottom w:val="single" w:sz="4" w:space="0" w:color="auto"/>
              <w:right w:val="single" w:sz="4" w:space="0" w:color="auto"/>
            </w:tcBorders>
          </w:tcPr>
          <w:p w:rsidR="00400418" w:rsidRDefault="00400418" w:rsidP="00CA1C5F">
            <w:pPr>
              <w:spacing w:line="276" w:lineRule="auto"/>
              <w:ind w:right="0"/>
              <w:jc w:val="center"/>
              <w:rPr>
                <w:rFonts w:ascii="Calibri" w:hAnsi="Calibri"/>
                <w:color w:val="000000"/>
                <w:szCs w:val="22"/>
              </w:rPr>
            </w:pPr>
          </w:p>
        </w:tc>
        <w:tc>
          <w:tcPr>
            <w:tcW w:w="1260" w:type="dxa"/>
            <w:tcBorders>
              <w:top w:val="single" w:sz="4" w:space="0" w:color="auto"/>
              <w:left w:val="single" w:sz="4" w:space="0" w:color="auto"/>
              <w:bottom w:val="single" w:sz="4" w:space="0" w:color="auto"/>
              <w:right w:val="single" w:sz="4" w:space="0" w:color="auto"/>
            </w:tcBorders>
          </w:tcPr>
          <w:p w:rsidR="00400418" w:rsidRPr="00B12783" w:rsidRDefault="00400418" w:rsidP="00CA1C5F">
            <w:pPr>
              <w:spacing w:line="276" w:lineRule="auto"/>
              <w:ind w:right="0"/>
              <w:jc w:val="center"/>
              <w:rPr>
                <w:rFonts w:ascii="Calibri" w:hAnsi="Calibri"/>
                <w:color w:val="000000"/>
                <w:szCs w:val="22"/>
              </w:rPr>
            </w:pPr>
            <w:r>
              <w:rPr>
                <w:rFonts w:ascii="Calibri" w:hAnsi="Calibri"/>
                <w:color w:val="000000"/>
                <w:szCs w:val="22"/>
              </w:rPr>
              <w:t>S5</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400418" w:rsidRPr="00B12783" w:rsidRDefault="00400418" w:rsidP="00CA1C5F">
            <w:pPr>
              <w:spacing w:line="276" w:lineRule="auto"/>
              <w:ind w:right="0"/>
              <w:jc w:val="center"/>
              <w:rPr>
                <w:rFonts w:ascii="Calibri" w:hAnsi="Calibri"/>
                <w:color w:val="000000"/>
                <w:szCs w:val="22"/>
              </w:rPr>
            </w:pPr>
            <w:r>
              <w:rPr>
                <w:rFonts w:ascii="Calibri" w:hAnsi="Calibri"/>
                <w:color w:val="000000"/>
                <w:szCs w:val="22"/>
              </w:rPr>
              <w:t>B</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400418" w:rsidRPr="00B12783" w:rsidRDefault="00400418" w:rsidP="00CA1C5F">
            <w:pPr>
              <w:spacing w:line="276" w:lineRule="auto"/>
              <w:ind w:right="0"/>
              <w:jc w:val="center"/>
              <w:rPr>
                <w:rFonts w:ascii="Calibri" w:hAnsi="Calibri"/>
                <w:color w:val="000000"/>
                <w:szCs w:val="22"/>
              </w:rPr>
            </w:pPr>
            <w:r>
              <w:rPr>
                <w:rFonts w:ascii="Calibri" w:hAnsi="Calibri"/>
                <w:color w:val="000000"/>
                <w:szCs w:val="22"/>
              </w:rPr>
              <w:t>67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418" w:rsidRPr="00B12783" w:rsidRDefault="00400418" w:rsidP="00CA1C5F">
            <w:pPr>
              <w:spacing w:line="276" w:lineRule="auto"/>
              <w:ind w:right="0"/>
              <w:rPr>
                <w:rFonts w:ascii="Calibri" w:hAnsi="Calibri"/>
                <w:color w:val="000000"/>
                <w:szCs w:val="22"/>
              </w:rPr>
            </w:pPr>
            <w:r w:rsidRPr="00B12783">
              <w:rPr>
                <w:rFonts w:ascii="Calibri" w:hAnsi="Calibri"/>
                <w:color w:val="000000"/>
                <w:szCs w:val="22"/>
              </w:rPr>
              <w:t> </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418" w:rsidRPr="00B12783" w:rsidRDefault="00400418" w:rsidP="00CA1C5F">
            <w:pPr>
              <w:spacing w:line="276" w:lineRule="auto"/>
              <w:ind w:right="0"/>
              <w:rPr>
                <w:rFonts w:ascii="Calibri" w:hAnsi="Calibri"/>
                <w:color w:val="000000"/>
                <w:szCs w:val="22"/>
              </w:rPr>
            </w:pPr>
            <w:r w:rsidRPr="00B12783">
              <w:rPr>
                <w:rFonts w:ascii="Calibri" w:hAnsi="Calibri"/>
                <w:color w:val="000000"/>
                <w:szCs w:val="22"/>
              </w:rPr>
              <w:t>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418" w:rsidRPr="00B12783" w:rsidRDefault="00400418" w:rsidP="00CA1C5F">
            <w:pPr>
              <w:spacing w:line="276" w:lineRule="auto"/>
              <w:ind w:right="0"/>
              <w:rPr>
                <w:rFonts w:ascii="Calibri" w:hAnsi="Calibri"/>
                <w:color w:val="000000"/>
                <w:szCs w:val="22"/>
              </w:rPr>
            </w:pPr>
            <w:r w:rsidRPr="00B12783">
              <w:rPr>
                <w:rFonts w:ascii="Calibri" w:hAnsi="Calibri"/>
                <w:color w:val="000000"/>
                <w:szCs w:val="22"/>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418" w:rsidRPr="00B12783" w:rsidRDefault="00400418" w:rsidP="00CA1C5F">
            <w:pPr>
              <w:spacing w:line="276" w:lineRule="auto"/>
              <w:ind w:right="0"/>
              <w:rPr>
                <w:rFonts w:ascii="Calibri" w:hAnsi="Calibri"/>
                <w:color w:val="000000"/>
                <w:szCs w:val="22"/>
              </w:rPr>
            </w:pPr>
            <w:r w:rsidRPr="00B12783">
              <w:rPr>
                <w:rFonts w:ascii="Calibri" w:hAnsi="Calibri"/>
                <w:color w:val="000000"/>
                <w:szCs w:val="22"/>
              </w:rPr>
              <w:t> </w:t>
            </w:r>
          </w:p>
        </w:tc>
        <w:tc>
          <w:tcPr>
            <w:tcW w:w="1890" w:type="dxa"/>
            <w:tcBorders>
              <w:top w:val="single" w:sz="4" w:space="0" w:color="auto"/>
              <w:left w:val="single" w:sz="4" w:space="0" w:color="auto"/>
              <w:bottom w:val="single" w:sz="4" w:space="0" w:color="auto"/>
              <w:right w:val="single" w:sz="4" w:space="0" w:color="auto"/>
            </w:tcBorders>
          </w:tcPr>
          <w:p w:rsidR="00400418" w:rsidRPr="00B12783" w:rsidRDefault="00400418" w:rsidP="00CA1C5F">
            <w:pPr>
              <w:spacing w:line="276" w:lineRule="auto"/>
              <w:ind w:right="0"/>
              <w:rPr>
                <w:rFonts w:ascii="Calibri" w:hAnsi="Calibri"/>
                <w:color w:val="000000"/>
                <w:szCs w:val="22"/>
              </w:rPr>
            </w:pPr>
          </w:p>
        </w:tc>
      </w:tr>
    </w:tbl>
    <w:p w:rsidR="00CF149F" w:rsidRPr="00CF149F" w:rsidRDefault="00CF149F" w:rsidP="00B4316D">
      <w:pPr>
        <w:spacing w:line="276" w:lineRule="auto"/>
      </w:pPr>
    </w:p>
    <w:p w:rsidR="00B0613A" w:rsidRDefault="00596073" w:rsidP="00BD5193">
      <w:pPr>
        <w:pStyle w:val="Heading2"/>
      </w:pPr>
      <w:bookmarkStart w:id="104" w:name="_Toc421705751"/>
      <w:r>
        <w:t>INFORMATION FOR LOCAL OFFICIALS</w:t>
      </w:r>
      <w:bookmarkEnd w:id="104"/>
    </w:p>
    <w:p w:rsidR="00596073" w:rsidRDefault="00596073" w:rsidP="00B4316D">
      <w:pPr>
        <w:spacing w:line="276" w:lineRule="auto"/>
        <w:rPr>
          <w:szCs w:val="22"/>
        </w:rPr>
      </w:pPr>
      <w:r>
        <w:rPr>
          <w:szCs w:val="22"/>
        </w:rPr>
        <w:t>FHWA and NDDOT policy specify that local officials should be provided appropriate information to assist with future compatible land use planning, especially with regard to the future planning and development of currently undeveloped lands near the proposed project right-of-way.</w:t>
      </w:r>
    </w:p>
    <w:p w:rsidR="00596073" w:rsidRDefault="00596073" w:rsidP="007D6E46">
      <w:pPr>
        <w:spacing w:before="240" w:line="276" w:lineRule="auto"/>
        <w:rPr>
          <w:szCs w:val="22"/>
        </w:rPr>
      </w:pPr>
      <w:r>
        <w:rPr>
          <w:szCs w:val="22"/>
        </w:rPr>
        <w:t xml:space="preserve">This technical noise report will serve as the primary information source to help local officials avoid future incompatible land use planning with regard to noise generated by this project. In particular, refer to Exhibit </w:t>
      </w:r>
      <w:r w:rsidRPr="007D6E46">
        <w:rPr>
          <w:szCs w:val="22"/>
          <w:highlight w:val="yellow"/>
        </w:rPr>
        <w:t>X</w:t>
      </w:r>
      <w:r>
        <w:rPr>
          <w:szCs w:val="22"/>
        </w:rPr>
        <w:t xml:space="preserve"> below for noise impact distances for various undeveloped regions of the project. </w:t>
      </w:r>
    </w:p>
    <w:p w:rsidR="00575AD9" w:rsidRDefault="00575AD9" w:rsidP="00575AD9">
      <w:pPr>
        <w:pStyle w:val="Caption"/>
      </w:pPr>
      <w:bookmarkStart w:id="105" w:name="_Toc421706047"/>
      <w:r>
        <w:t>Exhibit 9: Potential Noise Impact Distance for Undeveloped Areas</w:t>
      </w:r>
      <w:bookmarkEnd w:id="105"/>
    </w:p>
    <w:tbl>
      <w:tblPr>
        <w:tblStyle w:val="TableGrid"/>
        <w:tblW w:w="0" w:type="auto"/>
        <w:tblLook w:val="04A0" w:firstRow="1" w:lastRow="0" w:firstColumn="1" w:lastColumn="0" w:noHBand="0" w:noVBand="1"/>
      </w:tblPr>
      <w:tblGrid>
        <w:gridCol w:w="2304"/>
        <w:gridCol w:w="2304"/>
        <w:gridCol w:w="2304"/>
      </w:tblGrid>
      <w:tr w:rsidR="00603141" w:rsidTr="0005361D">
        <w:tc>
          <w:tcPr>
            <w:tcW w:w="2304" w:type="dxa"/>
            <w:vMerge w:val="restart"/>
          </w:tcPr>
          <w:p w:rsidR="00603141" w:rsidRDefault="00603141" w:rsidP="00603141">
            <w:pPr>
              <w:spacing w:line="276" w:lineRule="auto"/>
              <w:jc w:val="center"/>
            </w:pPr>
            <w:r>
              <w:t>Undeveloped Area Location</w:t>
            </w:r>
          </w:p>
        </w:tc>
        <w:tc>
          <w:tcPr>
            <w:tcW w:w="4608" w:type="dxa"/>
            <w:gridSpan w:val="2"/>
          </w:tcPr>
          <w:p w:rsidR="00603141" w:rsidRDefault="00603141" w:rsidP="00603141">
            <w:pPr>
              <w:spacing w:line="276" w:lineRule="auto"/>
              <w:jc w:val="center"/>
            </w:pPr>
            <w:r>
              <w:t>Potential Noise Impact Distance (</w:t>
            </w:r>
            <w:proofErr w:type="spellStart"/>
            <w:r>
              <w:t>ft</w:t>
            </w:r>
            <w:proofErr w:type="spellEnd"/>
            <w:r>
              <w:t>)</w:t>
            </w:r>
          </w:p>
        </w:tc>
      </w:tr>
      <w:tr w:rsidR="00603141" w:rsidTr="00603141">
        <w:tc>
          <w:tcPr>
            <w:tcW w:w="2304" w:type="dxa"/>
            <w:vMerge/>
          </w:tcPr>
          <w:p w:rsidR="00603141" w:rsidRDefault="00603141" w:rsidP="00603141">
            <w:pPr>
              <w:spacing w:line="276" w:lineRule="auto"/>
              <w:jc w:val="center"/>
            </w:pPr>
          </w:p>
        </w:tc>
        <w:tc>
          <w:tcPr>
            <w:tcW w:w="2304" w:type="dxa"/>
          </w:tcPr>
          <w:p w:rsidR="00603141" w:rsidRDefault="00603141" w:rsidP="00603141">
            <w:pPr>
              <w:spacing w:line="276" w:lineRule="auto"/>
              <w:jc w:val="center"/>
            </w:pPr>
            <w:r>
              <w:t xml:space="preserve">65.5 </w:t>
            </w:r>
            <w:proofErr w:type="spellStart"/>
            <w:r>
              <w:t>dBA</w:t>
            </w:r>
            <w:proofErr w:type="spellEnd"/>
          </w:p>
        </w:tc>
        <w:tc>
          <w:tcPr>
            <w:tcW w:w="2304" w:type="dxa"/>
          </w:tcPr>
          <w:p w:rsidR="00603141" w:rsidRDefault="00603141" w:rsidP="00603141">
            <w:pPr>
              <w:spacing w:line="276" w:lineRule="auto"/>
              <w:jc w:val="center"/>
            </w:pPr>
            <w:r>
              <w:t xml:space="preserve">70.5 </w:t>
            </w:r>
            <w:proofErr w:type="spellStart"/>
            <w:r>
              <w:t>dBA</w:t>
            </w:r>
            <w:proofErr w:type="spellEnd"/>
          </w:p>
        </w:tc>
      </w:tr>
      <w:tr w:rsidR="00603141" w:rsidTr="00603141">
        <w:tc>
          <w:tcPr>
            <w:tcW w:w="2304" w:type="dxa"/>
          </w:tcPr>
          <w:p w:rsidR="00603141" w:rsidRDefault="00603141" w:rsidP="00B4316D">
            <w:pPr>
              <w:spacing w:line="276" w:lineRule="auto"/>
            </w:pPr>
            <w:r w:rsidRPr="00603141">
              <w:rPr>
                <w:highlight w:val="lightGray"/>
              </w:rPr>
              <w:t>Description of area</w:t>
            </w:r>
          </w:p>
        </w:tc>
        <w:tc>
          <w:tcPr>
            <w:tcW w:w="2304" w:type="dxa"/>
          </w:tcPr>
          <w:p w:rsidR="00603141" w:rsidRDefault="00603141" w:rsidP="00B4316D">
            <w:pPr>
              <w:spacing w:line="276" w:lineRule="auto"/>
            </w:pPr>
          </w:p>
        </w:tc>
        <w:tc>
          <w:tcPr>
            <w:tcW w:w="2304" w:type="dxa"/>
          </w:tcPr>
          <w:p w:rsidR="00603141" w:rsidRDefault="00603141" w:rsidP="00B4316D">
            <w:pPr>
              <w:spacing w:line="276" w:lineRule="auto"/>
            </w:pPr>
          </w:p>
        </w:tc>
      </w:tr>
      <w:tr w:rsidR="00603141" w:rsidTr="00603141">
        <w:tc>
          <w:tcPr>
            <w:tcW w:w="2304" w:type="dxa"/>
          </w:tcPr>
          <w:p w:rsidR="00603141" w:rsidRDefault="00603141" w:rsidP="00B4316D">
            <w:pPr>
              <w:spacing w:line="276" w:lineRule="auto"/>
            </w:pPr>
            <w:r w:rsidRPr="00603141">
              <w:rPr>
                <w:highlight w:val="lightGray"/>
              </w:rPr>
              <w:t>Description of area</w:t>
            </w:r>
          </w:p>
        </w:tc>
        <w:tc>
          <w:tcPr>
            <w:tcW w:w="2304" w:type="dxa"/>
          </w:tcPr>
          <w:p w:rsidR="00603141" w:rsidRDefault="00603141" w:rsidP="00B4316D">
            <w:pPr>
              <w:spacing w:line="276" w:lineRule="auto"/>
            </w:pPr>
          </w:p>
        </w:tc>
        <w:tc>
          <w:tcPr>
            <w:tcW w:w="2304" w:type="dxa"/>
          </w:tcPr>
          <w:p w:rsidR="00603141" w:rsidRDefault="00603141" w:rsidP="00B4316D">
            <w:pPr>
              <w:spacing w:line="276" w:lineRule="auto"/>
            </w:pPr>
          </w:p>
        </w:tc>
      </w:tr>
    </w:tbl>
    <w:p w:rsidR="00BD5193" w:rsidRDefault="00BD5193" w:rsidP="00575AD9">
      <w:pPr>
        <w:pStyle w:val="Heading1"/>
        <w:spacing w:line="276" w:lineRule="auto"/>
        <w:sectPr w:rsidR="00BD5193" w:rsidSect="00446DF0">
          <w:headerReference w:type="default" r:id="rId35"/>
          <w:headerReference w:type="first" r:id="rId36"/>
          <w:pgSz w:w="12240" w:h="15840" w:code="1"/>
          <w:pgMar w:top="1440" w:right="1440" w:bottom="1440" w:left="1800" w:header="720" w:footer="720" w:gutter="0"/>
          <w:cols w:space="720"/>
          <w:titlePg/>
          <w:docGrid w:linePitch="360"/>
        </w:sectPr>
      </w:pPr>
      <w:bookmarkStart w:id="106" w:name="_Toc421613623"/>
      <w:bookmarkStart w:id="107" w:name="_Toc421613770"/>
    </w:p>
    <w:p w:rsidR="007D2161" w:rsidRPr="00BD5193" w:rsidRDefault="00603141" w:rsidP="00BD5193">
      <w:pPr>
        <w:pStyle w:val="Heading1"/>
      </w:pPr>
      <w:bookmarkStart w:id="108" w:name="_Toc421705752"/>
      <w:r w:rsidRPr="00BD5193">
        <w:lastRenderedPageBreak/>
        <w:t>T</w:t>
      </w:r>
      <w:r w:rsidR="00B12783" w:rsidRPr="00BD5193">
        <w:t>raffic Noise</w:t>
      </w:r>
      <w:r w:rsidR="00AA71D2" w:rsidRPr="00BD5193">
        <w:t xml:space="preserve"> Abatement</w:t>
      </w:r>
      <w:bookmarkEnd w:id="106"/>
      <w:bookmarkEnd w:id="107"/>
      <w:bookmarkEnd w:id="108"/>
    </w:p>
    <w:p w:rsidR="007D2161" w:rsidRPr="00BD5193" w:rsidRDefault="007D2161" w:rsidP="00B4316D">
      <w:pPr>
        <w:pStyle w:val="Heading2"/>
        <w:spacing w:line="276" w:lineRule="auto"/>
      </w:pPr>
      <w:bookmarkStart w:id="109" w:name="_Toc421613624"/>
      <w:bookmarkStart w:id="110" w:name="_Toc421613771"/>
      <w:bookmarkStart w:id="111" w:name="_Toc421705753"/>
      <w:r w:rsidRPr="00BD5193">
        <w:t xml:space="preserve">Traffic Noise </w:t>
      </w:r>
      <w:r w:rsidR="00B4316D" w:rsidRPr="00BD5193">
        <w:t>Abatement</w:t>
      </w:r>
      <w:r w:rsidRPr="00BD5193">
        <w:t xml:space="preserve"> </w:t>
      </w:r>
      <w:r w:rsidR="00603141" w:rsidRPr="00BD5193">
        <w:t>–</w:t>
      </w:r>
      <w:r w:rsidRPr="00BD5193">
        <w:t xml:space="preserve"> Background</w:t>
      </w:r>
      <w:bookmarkEnd w:id="109"/>
      <w:bookmarkEnd w:id="110"/>
      <w:bookmarkEnd w:id="111"/>
    </w:p>
    <w:p w:rsidR="00603141" w:rsidRPr="00603141" w:rsidRDefault="00603141" w:rsidP="00603141">
      <w:r>
        <w:t xml:space="preserve">According to FHWA and NDDOT policies, when noise impacts are identified, noise abatement must be considered and evaluated.  Other potential noise abatement measures might include truck or speed restrictions, alignment changes, and depressed roadways.  </w:t>
      </w:r>
    </w:p>
    <w:p w:rsidR="007D2161" w:rsidRDefault="007D2161" w:rsidP="00033258">
      <w:pPr>
        <w:pStyle w:val="ListParagraph"/>
        <w:numPr>
          <w:ilvl w:val="0"/>
          <w:numId w:val="32"/>
        </w:numPr>
        <w:spacing w:line="276" w:lineRule="auto"/>
        <w:rPr>
          <w:highlight w:val="lightGray"/>
        </w:rPr>
      </w:pPr>
      <w:r w:rsidRPr="00033258">
        <w:rPr>
          <w:highlight w:val="lightGray"/>
        </w:rPr>
        <w:t xml:space="preserve">Briefly state </w:t>
      </w:r>
      <w:r w:rsidR="00AA71D2" w:rsidRPr="00033258">
        <w:rPr>
          <w:highlight w:val="lightGray"/>
        </w:rPr>
        <w:t>if</w:t>
      </w:r>
      <w:r w:rsidRPr="00033258">
        <w:rPr>
          <w:highlight w:val="lightGray"/>
        </w:rPr>
        <w:t xml:space="preserve"> traffic noise </w:t>
      </w:r>
      <w:r w:rsidR="00B4316D" w:rsidRPr="00033258">
        <w:rPr>
          <w:highlight w:val="lightGray"/>
        </w:rPr>
        <w:t>abatement</w:t>
      </w:r>
      <w:r w:rsidRPr="00033258">
        <w:rPr>
          <w:highlight w:val="lightGray"/>
        </w:rPr>
        <w:t xml:space="preserve"> was considered for the project</w:t>
      </w:r>
      <w:r w:rsidR="008A0927" w:rsidRPr="00033258">
        <w:rPr>
          <w:highlight w:val="lightGray"/>
        </w:rPr>
        <w:t>, or why not</w:t>
      </w:r>
      <w:r w:rsidRPr="00033258">
        <w:rPr>
          <w:highlight w:val="lightGray"/>
        </w:rPr>
        <w:t>.</w:t>
      </w:r>
      <w:r w:rsidR="00E73AFA" w:rsidRPr="00033258">
        <w:rPr>
          <w:highlight w:val="lightGray"/>
        </w:rPr>
        <w:t xml:space="preserve">  Other forms of abatement should be discussed </w:t>
      </w:r>
      <w:r w:rsidR="00E73AFA" w:rsidRPr="00033258">
        <w:rPr>
          <w:highlight w:val="lightGray"/>
          <w:u w:val="single"/>
        </w:rPr>
        <w:t>only</w:t>
      </w:r>
      <w:r w:rsidR="00E73AFA" w:rsidRPr="00033258">
        <w:rPr>
          <w:highlight w:val="lightGray"/>
        </w:rPr>
        <w:t xml:space="preserve"> if they were evaluated and/or recommend</w:t>
      </w:r>
      <w:r w:rsidR="00F35CDB">
        <w:rPr>
          <w:highlight w:val="lightGray"/>
        </w:rPr>
        <w:t>ed</w:t>
      </w:r>
      <w:r w:rsidR="00E73AFA" w:rsidRPr="00033258">
        <w:rPr>
          <w:highlight w:val="lightGray"/>
        </w:rPr>
        <w:t xml:space="preserve"> for the project.</w:t>
      </w:r>
    </w:p>
    <w:p w:rsidR="002012C2" w:rsidRPr="00BF5D67" w:rsidRDefault="002012C2" w:rsidP="00033258">
      <w:pPr>
        <w:pStyle w:val="ListParagraph"/>
        <w:numPr>
          <w:ilvl w:val="0"/>
          <w:numId w:val="32"/>
        </w:numPr>
        <w:spacing w:line="276" w:lineRule="auto"/>
        <w:rPr>
          <w:highlight w:val="lightGray"/>
        </w:rPr>
      </w:pPr>
      <w:r>
        <w:rPr>
          <w:highlight w:val="lightGray"/>
        </w:rPr>
        <w:t xml:space="preserve">Abatement shall be considered </w:t>
      </w:r>
      <w:r w:rsidR="000170B0">
        <w:rPr>
          <w:highlight w:val="lightGray"/>
        </w:rPr>
        <w:t xml:space="preserve">at locations which minimize environmental impacts and </w:t>
      </w:r>
      <w:r w:rsidR="00F80CF5" w:rsidRPr="00BF5D67">
        <w:rPr>
          <w:highlight w:val="lightGray"/>
        </w:rPr>
        <w:t>are</w:t>
      </w:r>
      <w:r w:rsidR="000170B0" w:rsidRPr="00BF5D67">
        <w:rPr>
          <w:highlight w:val="lightGray"/>
        </w:rPr>
        <w:t xml:space="preserve"> acoustically feasible</w:t>
      </w:r>
      <w:r w:rsidRPr="00BF5D67">
        <w:rPr>
          <w:highlight w:val="lightGray"/>
        </w:rPr>
        <w:t>.</w:t>
      </w:r>
    </w:p>
    <w:p w:rsidR="00E73AFA" w:rsidRDefault="00BF5D67" w:rsidP="00B4316D">
      <w:pPr>
        <w:pStyle w:val="ListParagraph"/>
        <w:numPr>
          <w:ilvl w:val="0"/>
          <w:numId w:val="32"/>
        </w:numPr>
        <w:spacing w:line="276" w:lineRule="auto"/>
        <w:rPr>
          <w:highlight w:val="lightGray"/>
        </w:rPr>
      </w:pPr>
      <w:r w:rsidRPr="00BF5D67">
        <w:rPr>
          <w:highlight w:val="lightGray"/>
        </w:rPr>
        <w:t xml:space="preserve">Abatement was not considered for this project because there are no traffic noise impacts.  </w:t>
      </w:r>
    </w:p>
    <w:p w:rsidR="00BF5D67" w:rsidRPr="00BF5D67" w:rsidRDefault="00BF5D67" w:rsidP="00BF5D67">
      <w:pPr>
        <w:pStyle w:val="ListParagraph"/>
        <w:spacing w:line="276" w:lineRule="auto"/>
        <w:rPr>
          <w:highlight w:val="lightGray"/>
        </w:rPr>
      </w:pPr>
    </w:p>
    <w:p w:rsidR="00BF5D67" w:rsidRDefault="00BF5D67" w:rsidP="00BF5D67">
      <w:pPr>
        <w:spacing w:line="276" w:lineRule="auto"/>
      </w:pPr>
      <w:r>
        <w:t xml:space="preserve">Noise abatement measures were evaluated at impacted NSA’s for feasibility and reasonableness.  The following section describes the feasibility results of the barrier assessments for each impacted NSA.  </w:t>
      </w:r>
    </w:p>
    <w:p w:rsidR="00BF5D67" w:rsidRDefault="00BF5D67" w:rsidP="00BF5D67">
      <w:pPr>
        <w:spacing w:line="276" w:lineRule="auto"/>
      </w:pPr>
    </w:p>
    <w:p w:rsidR="00BF5D67" w:rsidRDefault="008A0927" w:rsidP="00BD5193">
      <w:pPr>
        <w:pStyle w:val="Heading2"/>
      </w:pPr>
      <w:bookmarkStart w:id="112" w:name="_Toc421705754"/>
      <w:r w:rsidRPr="00BF5D67">
        <w:t>Feasibility</w:t>
      </w:r>
      <w:bookmarkEnd w:id="112"/>
    </w:p>
    <w:p w:rsidR="00BF5D67" w:rsidRDefault="00BF5D67" w:rsidP="00BF5D67">
      <w:pPr>
        <w:spacing w:line="276" w:lineRule="auto"/>
        <w:rPr>
          <w:szCs w:val="22"/>
        </w:rPr>
      </w:pPr>
      <w:r>
        <w:rPr>
          <w:szCs w:val="22"/>
        </w:rPr>
        <w:t xml:space="preserve">Feasibility is a combination of acoustic and engineering considerations.  All of the following must occur for abatement (e.g. noise barrier) to be considered feasible.  Careful evaluation is needed regarding barrier placement, taking into consideration acoustics and maintenance of the barrier.  Acoustically, the best locations for barriers are usually either close to the receiver, or close to the noise source, depending on the terrain.  </w:t>
      </w:r>
    </w:p>
    <w:p w:rsidR="00BF5D67" w:rsidRPr="00BF5D67" w:rsidRDefault="00BF5D67" w:rsidP="00BF5D67">
      <w:pPr>
        <w:pStyle w:val="ListParagraph"/>
        <w:numPr>
          <w:ilvl w:val="0"/>
          <w:numId w:val="50"/>
        </w:numPr>
        <w:spacing w:line="276" w:lineRule="auto"/>
        <w:rPr>
          <w:rFonts w:ascii="Calibri" w:hAnsi="Calibri"/>
          <w:szCs w:val="22"/>
        </w:rPr>
      </w:pPr>
      <w:r w:rsidRPr="00BF5D67">
        <w:rPr>
          <w:rFonts w:ascii="Calibri" w:hAnsi="Calibri"/>
          <w:szCs w:val="22"/>
        </w:rPr>
        <w:t xml:space="preserve">Abatement must be physically constructible. </w:t>
      </w:r>
    </w:p>
    <w:p w:rsidR="00575AD9" w:rsidRDefault="00BF5D67" w:rsidP="00BF5D67">
      <w:pPr>
        <w:pStyle w:val="ListParagraph"/>
        <w:numPr>
          <w:ilvl w:val="0"/>
          <w:numId w:val="50"/>
        </w:numPr>
        <w:spacing w:line="276" w:lineRule="auto"/>
        <w:rPr>
          <w:rFonts w:ascii="Calibri" w:hAnsi="Calibri"/>
          <w:szCs w:val="22"/>
        </w:rPr>
      </w:pPr>
      <w:r w:rsidRPr="00BF5D67">
        <w:rPr>
          <w:rFonts w:ascii="Calibri" w:hAnsi="Calibri"/>
          <w:szCs w:val="22"/>
        </w:rPr>
        <w:t xml:space="preserve">The noise abatement measures must provide at least a 5 </w:t>
      </w:r>
      <w:proofErr w:type="spellStart"/>
      <w:r w:rsidRPr="00BF5D67">
        <w:rPr>
          <w:rFonts w:ascii="Calibri" w:hAnsi="Calibri"/>
          <w:szCs w:val="22"/>
        </w:rPr>
        <w:t>dBA</w:t>
      </w:r>
      <w:proofErr w:type="spellEnd"/>
      <w:r w:rsidRPr="00BF5D67">
        <w:rPr>
          <w:rFonts w:ascii="Calibri" w:hAnsi="Calibri"/>
          <w:szCs w:val="22"/>
        </w:rPr>
        <w:t xml:space="preserve"> reduction in highway noise for 80% of first row impacted receptors, assuring that every reasonable effort will be made to assess outdoor use areas as appropriate. </w:t>
      </w:r>
    </w:p>
    <w:p w:rsidR="003706BA" w:rsidRDefault="003706BA">
      <w:pPr>
        <w:spacing w:line="240" w:lineRule="auto"/>
        <w:ind w:right="0"/>
        <w:rPr>
          <w:rFonts w:ascii="Calibri" w:hAnsi="Calibri"/>
          <w:szCs w:val="22"/>
        </w:rPr>
      </w:pPr>
      <w:r>
        <w:rPr>
          <w:rFonts w:ascii="Calibri" w:hAnsi="Calibri"/>
          <w:szCs w:val="22"/>
        </w:rPr>
        <w:br w:type="page"/>
      </w:r>
    </w:p>
    <w:p w:rsidR="00BF5D67" w:rsidRPr="00BF5D67" w:rsidRDefault="00BF5D67" w:rsidP="00BF5D67">
      <w:pPr>
        <w:spacing w:line="276" w:lineRule="auto"/>
        <w:rPr>
          <w:rFonts w:ascii="Calibri" w:hAnsi="Calibri"/>
          <w:szCs w:val="22"/>
          <w:highlight w:val="lightGray"/>
        </w:rPr>
      </w:pPr>
      <w:r>
        <w:rPr>
          <w:rFonts w:ascii="Calibri" w:hAnsi="Calibri"/>
          <w:szCs w:val="22"/>
          <w:highlight w:val="lightGray"/>
        </w:rPr>
        <w:lastRenderedPageBreak/>
        <w:t>NSA 1</w:t>
      </w:r>
    </w:p>
    <w:p w:rsidR="00033258" w:rsidRPr="00BF5D67" w:rsidRDefault="00A73DEF" w:rsidP="00BF5D67">
      <w:pPr>
        <w:pStyle w:val="ListParagraph"/>
        <w:numPr>
          <w:ilvl w:val="0"/>
          <w:numId w:val="51"/>
        </w:numPr>
        <w:spacing w:line="276" w:lineRule="auto"/>
        <w:rPr>
          <w:rFonts w:ascii="Calibri" w:hAnsi="Calibri"/>
          <w:highlight w:val="lightGray"/>
        </w:rPr>
      </w:pPr>
      <w:r w:rsidRPr="00BF5D67">
        <w:rPr>
          <w:rFonts w:ascii="Calibri" w:hAnsi="Calibri"/>
          <w:highlight w:val="lightGray"/>
        </w:rPr>
        <w:t>D</w:t>
      </w:r>
      <w:r w:rsidR="00033258" w:rsidRPr="00BF5D67">
        <w:rPr>
          <w:rFonts w:ascii="Calibri" w:hAnsi="Calibri"/>
          <w:highlight w:val="lightGray"/>
        </w:rPr>
        <w:t>escribe feasibility</w:t>
      </w:r>
    </w:p>
    <w:p w:rsidR="0093031A" w:rsidRDefault="00A73DEF" w:rsidP="00033258">
      <w:pPr>
        <w:pStyle w:val="ListParagraph"/>
        <w:keepNext/>
        <w:keepLines/>
        <w:numPr>
          <w:ilvl w:val="0"/>
          <w:numId w:val="32"/>
        </w:numPr>
        <w:spacing w:line="276" w:lineRule="auto"/>
        <w:rPr>
          <w:rFonts w:ascii="Calibri" w:hAnsi="Calibri"/>
          <w:highlight w:val="lightGray"/>
        </w:rPr>
      </w:pPr>
      <w:r>
        <w:rPr>
          <w:rFonts w:ascii="Calibri" w:hAnsi="Calibri"/>
          <w:highlight w:val="lightGray"/>
        </w:rPr>
        <w:t>D</w:t>
      </w:r>
      <w:r w:rsidR="0093031A">
        <w:rPr>
          <w:rFonts w:ascii="Calibri" w:hAnsi="Calibri"/>
          <w:highlight w:val="lightGray"/>
        </w:rPr>
        <w:t>escribe what abatement was evaluated</w:t>
      </w:r>
    </w:p>
    <w:p w:rsidR="0093031A" w:rsidRDefault="00A73DEF" w:rsidP="0093031A">
      <w:pPr>
        <w:pStyle w:val="ListParagraph"/>
        <w:keepNext/>
        <w:keepLines/>
        <w:numPr>
          <w:ilvl w:val="1"/>
          <w:numId w:val="32"/>
        </w:numPr>
        <w:spacing w:line="276" w:lineRule="auto"/>
        <w:rPr>
          <w:rFonts w:ascii="Calibri" w:hAnsi="Calibri"/>
          <w:highlight w:val="lightGray"/>
        </w:rPr>
      </w:pPr>
      <w:r>
        <w:rPr>
          <w:rFonts w:ascii="Calibri" w:hAnsi="Calibri"/>
          <w:highlight w:val="lightGray"/>
        </w:rPr>
        <w:t>I</w:t>
      </w:r>
      <w:r w:rsidR="0093031A">
        <w:rPr>
          <w:rFonts w:ascii="Calibri" w:hAnsi="Calibri"/>
          <w:highlight w:val="lightGray"/>
        </w:rPr>
        <w:t>f wall, height, length, alignment</w:t>
      </w:r>
    </w:p>
    <w:p w:rsidR="004F68D0" w:rsidRPr="00033258" w:rsidRDefault="00A73DEF" w:rsidP="0093031A">
      <w:pPr>
        <w:pStyle w:val="ListParagraph"/>
        <w:keepNext/>
        <w:keepLines/>
        <w:numPr>
          <w:ilvl w:val="1"/>
          <w:numId w:val="32"/>
        </w:numPr>
        <w:spacing w:line="276" w:lineRule="auto"/>
        <w:rPr>
          <w:rFonts w:ascii="Calibri" w:hAnsi="Calibri"/>
          <w:highlight w:val="lightGray"/>
        </w:rPr>
      </w:pPr>
      <w:r>
        <w:rPr>
          <w:rFonts w:ascii="Calibri" w:hAnsi="Calibri"/>
          <w:highlight w:val="lightGray"/>
        </w:rPr>
        <w:t>I</w:t>
      </w:r>
      <w:r w:rsidR="0093031A">
        <w:rPr>
          <w:rFonts w:ascii="Calibri" w:hAnsi="Calibri"/>
          <w:highlight w:val="lightGray"/>
        </w:rPr>
        <w:t xml:space="preserve">nclude </w:t>
      </w:r>
      <w:r w:rsidR="00E809D1">
        <w:rPr>
          <w:rFonts w:ascii="Calibri" w:hAnsi="Calibri"/>
          <w:highlight w:val="lightGray"/>
        </w:rPr>
        <w:t xml:space="preserve">a </w:t>
      </w:r>
      <w:r w:rsidR="0093031A">
        <w:rPr>
          <w:rFonts w:ascii="Calibri" w:hAnsi="Calibri"/>
          <w:highlight w:val="lightGray"/>
        </w:rPr>
        <w:t xml:space="preserve">graphic of wall/abatement </w:t>
      </w:r>
      <w:r w:rsidR="001154FB">
        <w:rPr>
          <w:rFonts w:ascii="Calibri" w:hAnsi="Calibri"/>
          <w:highlight w:val="lightGray"/>
        </w:rPr>
        <w:t>evaluated;</w:t>
      </w:r>
      <w:r w:rsidR="0093031A">
        <w:rPr>
          <w:rFonts w:ascii="Calibri" w:hAnsi="Calibri"/>
          <w:highlight w:val="lightGray"/>
        </w:rPr>
        <w:t xml:space="preserve"> if appropriate (see Exhibit </w:t>
      </w:r>
      <w:r w:rsidR="0093031A" w:rsidRPr="00BF5D67">
        <w:rPr>
          <w:rFonts w:ascii="Calibri" w:hAnsi="Calibri"/>
          <w:highlight w:val="yellow"/>
        </w:rPr>
        <w:t>10</w:t>
      </w:r>
      <w:r w:rsidR="0093031A">
        <w:rPr>
          <w:rFonts w:ascii="Calibri" w:hAnsi="Calibri"/>
          <w:highlight w:val="lightGray"/>
        </w:rPr>
        <w:t>)</w:t>
      </w:r>
      <w:r w:rsidR="00E809D1">
        <w:rPr>
          <w:rFonts w:ascii="Calibri" w:hAnsi="Calibri"/>
          <w:highlight w:val="lightGray"/>
        </w:rPr>
        <w:t>.  Multiple exhibits may be needed based on the number of alternatives being evaluated.</w:t>
      </w:r>
    </w:p>
    <w:p w:rsidR="00033258" w:rsidRPr="004F68D0" w:rsidRDefault="004F68D0" w:rsidP="00F80CF5">
      <w:pPr>
        <w:pStyle w:val="ListParagraph"/>
        <w:keepNext/>
        <w:keepLines/>
        <w:numPr>
          <w:ilvl w:val="1"/>
          <w:numId w:val="32"/>
        </w:numPr>
        <w:spacing w:line="276" w:lineRule="auto"/>
      </w:pPr>
      <w:r w:rsidRPr="00F80CF5">
        <w:rPr>
          <w:rFonts w:ascii="Calibri" w:hAnsi="Calibri"/>
          <w:highlight w:val="lightGray"/>
        </w:rPr>
        <w:t xml:space="preserve">The analyst shall </w:t>
      </w:r>
      <w:r w:rsidR="001154FB" w:rsidRPr="00503D74">
        <w:rPr>
          <w:rFonts w:ascii="Calibri" w:hAnsi="Calibri"/>
          <w:highlight w:val="lightGray"/>
        </w:rPr>
        <w:t>determine and</w:t>
      </w:r>
      <w:r w:rsidR="00E809D1">
        <w:rPr>
          <w:rFonts w:ascii="Calibri" w:hAnsi="Calibri"/>
          <w:highlight w:val="lightGray"/>
        </w:rPr>
        <w:t xml:space="preserve"> describe a</w:t>
      </w:r>
      <w:r w:rsidR="00F80CF5">
        <w:rPr>
          <w:rFonts w:ascii="Calibri" w:hAnsi="Calibri"/>
          <w:highlight w:val="lightGray"/>
        </w:rPr>
        <w:t>n</w:t>
      </w:r>
      <w:r w:rsidRPr="00503D74">
        <w:rPr>
          <w:rFonts w:ascii="Calibri" w:hAnsi="Calibri"/>
          <w:highlight w:val="lightGray"/>
        </w:rPr>
        <w:t xml:space="preserve"> </w:t>
      </w:r>
      <w:r w:rsidR="00AD14D5" w:rsidRPr="00503D74">
        <w:rPr>
          <w:rFonts w:ascii="Calibri" w:hAnsi="Calibri"/>
          <w:highlight w:val="lightGray"/>
        </w:rPr>
        <w:t xml:space="preserve">acoustically </w:t>
      </w:r>
      <w:r w:rsidR="00033258" w:rsidRPr="00503D74">
        <w:rPr>
          <w:rFonts w:ascii="Calibri" w:hAnsi="Calibri"/>
          <w:highlight w:val="lightGray"/>
        </w:rPr>
        <w:t>feasible abatement</w:t>
      </w:r>
      <w:r w:rsidR="00AD14D5" w:rsidRPr="00503D74">
        <w:rPr>
          <w:rFonts w:ascii="Calibri" w:hAnsi="Calibri"/>
          <w:highlight w:val="lightGray"/>
        </w:rPr>
        <w:t xml:space="preserve"> location</w:t>
      </w:r>
      <w:r w:rsidR="00AD14D5" w:rsidRPr="004F68D0">
        <w:rPr>
          <w:rFonts w:ascii="Calibri" w:hAnsi="Calibri"/>
          <w:highlight w:val="lightGray"/>
        </w:rPr>
        <w:t xml:space="preserve">.  </w:t>
      </w:r>
    </w:p>
    <w:p w:rsidR="004B0BFA" w:rsidRPr="00F003CB" w:rsidRDefault="004B0BFA" w:rsidP="00B4316D">
      <w:pPr>
        <w:spacing w:line="276" w:lineRule="auto"/>
      </w:pPr>
    </w:p>
    <w:p w:rsidR="00B4316D" w:rsidRDefault="00B4316D" w:rsidP="00B4316D">
      <w:pPr>
        <w:spacing w:line="276" w:lineRule="auto"/>
      </w:pPr>
      <w:r>
        <w:t xml:space="preserve">For this project, a noise barrier was evaluated </w:t>
      </w:r>
      <w:r w:rsidR="00B45F9F">
        <w:t xml:space="preserve">at </w:t>
      </w:r>
      <w:r w:rsidRPr="00033258">
        <w:rPr>
          <w:highlight w:val="yellow"/>
        </w:rPr>
        <w:t>LOCATION(s)</w:t>
      </w:r>
      <w:r>
        <w:t xml:space="preserve"> to determine whether abatement could sufficiently reduce traffic noise levels.  </w:t>
      </w:r>
      <w:r w:rsidR="00B45F9F">
        <w:t xml:space="preserve">A </w:t>
      </w:r>
      <w:r>
        <w:t xml:space="preserve">minimum </w:t>
      </w:r>
      <w:r w:rsidR="00B45F9F">
        <w:t xml:space="preserve">feasible </w:t>
      </w:r>
      <w:r>
        <w:t xml:space="preserve">barrier height of </w:t>
      </w:r>
      <w:r w:rsidRPr="00033258">
        <w:rPr>
          <w:highlight w:val="yellow"/>
        </w:rPr>
        <w:t xml:space="preserve">X’-XX’ </w:t>
      </w:r>
      <w:r>
        <w:t xml:space="preserve">tall and </w:t>
      </w:r>
      <w:r w:rsidRPr="00033258">
        <w:rPr>
          <w:highlight w:val="yellow"/>
        </w:rPr>
        <w:t>X’</w:t>
      </w:r>
      <w:r>
        <w:t xml:space="preserve"> long will reduce traffic noise levels by at least </w:t>
      </w:r>
      <w:r w:rsidR="00F35CDB">
        <w:t>5</w:t>
      </w:r>
      <w:r>
        <w:t xml:space="preserve"> </w:t>
      </w:r>
      <w:proofErr w:type="spellStart"/>
      <w:r>
        <w:t>dBA</w:t>
      </w:r>
      <w:proofErr w:type="spellEnd"/>
      <w:r>
        <w:t xml:space="preserve"> </w:t>
      </w:r>
      <w:r w:rsidR="00E26700">
        <w:t>for</w:t>
      </w:r>
      <w:r>
        <w:t xml:space="preserve"> </w:t>
      </w:r>
      <w:r w:rsidR="00E26700">
        <w:t>80%</w:t>
      </w:r>
      <w:r>
        <w:t xml:space="preserve"> of </w:t>
      </w:r>
      <w:r w:rsidR="00033258">
        <w:t xml:space="preserve">first row </w:t>
      </w:r>
      <w:r>
        <w:t>receiver locations in the noise study area.  Additional noise wall dimensions were evaluated as part of t</w:t>
      </w:r>
      <w:r w:rsidR="00B45F9F">
        <w:t>he reasonableness determination.</w:t>
      </w:r>
    </w:p>
    <w:p w:rsidR="00B4316D" w:rsidRDefault="00B4316D" w:rsidP="00B4316D">
      <w:pPr>
        <w:spacing w:line="276" w:lineRule="auto"/>
      </w:pPr>
    </w:p>
    <w:p w:rsidR="00B4316D" w:rsidRDefault="00A2539C" w:rsidP="00B4316D">
      <w:pPr>
        <w:spacing w:line="276" w:lineRule="auto"/>
      </w:pPr>
      <w:r>
        <w:t xml:space="preserve">Feasibility is described by noise reductions at each receiver </w:t>
      </w:r>
      <w:r w:rsidR="00D93399">
        <w:t>(</w:t>
      </w:r>
      <w:r>
        <w:t xml:space="preserve">Exhibit </w:t>
      </w:r>
      <w:r w:rsidR="00BF5D67" w:rsidRPr="00BF5D67">
        <w:rPr>
          <w:highlight w:val="yellow"/>
        </w:rPr>
        <w:t>10</w:t>
      </w:r>
      <w:r w:rsidR="00BF5D67">
        <w:t xml:space="preserve">) for the barrier in Exhibit </w:t>
      </w:r>
      <w:r w:rsidR="00BF5D67" w:rsidRPr="00BF5D67">
        <w:rPr>
          <w:highlight w:val="yellow"/>
        </w:rPr>
        <w:t>11</w:t>
      </w:r>
      <w:r w:rsidR="00D93399">
        <w:t xml:space="preserve">.  This barrier alignment </w:t>
      </w:r>
      <w:r w:rsidR="00B4316D">
        <w:t xml:space="preserve">appears to be constructible.  </w:t>
      </w:r>
      <w:r w:rsidR="000A7802">
        <w:t>V</w:t>
      </w:r>
      <w:r w:rsidR="00B4316D">
        <w:t xml:space="preserve">erification of constructability will be confirmed </w:t>
      </w:r>
      <w:r w:rsidR="00E31990">
        <w:t xml:space="preserve">by the project engineering office </w:t>
      </w:r>
      <w:r w:rsidR="00B4316D">
        <w:t>during final design.</w:t>
      </w:r>
    </w:p>
    <w:p w:rsidR="00A2539C" w:rsidRDefault="00A2539C" w:rsidP="00B4316D">
      <w:pPr>
        <w:spacing w:line="276" w:lineRule="auto"/>
        <w:sectPr w:rsidR="00A2539C" w:rsidSect="00BD5193">
          <w:headerReference w:type="default" r:id="rId37"/>
          <w:headerReference w:type="first" r:id="rId38"/>
          <w:type w:val="continuous"/>
          <w:pgSz w:w="12240" w:h="15840" w:code="1"/>
          <w:pgMar w:top="1440" w:right="1440" w:bottom="1440" w:left="1800" w:header="720" w:footer="720" w:gutter="0"/>
          <w:cols w:space="720"/>
          <w:titlePg/>
          <w:docGrid w:linePitch="360"/>
        </w:sectPr>
      </w:pPr>
    </w:p>
    <w:p w:rsidR="00575AD9" w:rsidRDefault="00575AD9" w:rsidP="00575AD9">
      <w:pPr>
        <w:pStyle w:val="Caption"/>
      </w:pPr>
      <w:bookmarkStart w:id="113" w:name="_Toc421706048"/>
      <w:r>
        <w:lastRenderedPageBreak/>
        <w:t>Exhibit 10: Feasibility Analysis</w:t>
      </w:r>
      <w:bookmarkEnd w:id="113"/>
      <w:r>
        <w:t xml:space="preserve"> </w:t>
      </w:r>
    </w:p>
    <w:tbl>
      <w:tblPr>
        <w:tblW w:w="8765"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9"/>
        <w:gridCol w:w="810"/>
        <w:gridCol w:w="900"/>
        <w:gridCol w:w="630"/>
        <w:gridCol w:w="1080"/>
        <w:gridCol w:w="1168"/>
        <w:gridCol w:w="1172"/>
        <w:gridCol w:w="990"/>
        <w:gridCol w:w="1096"/>
      </w:tblGrid>
      <w:tr w:rsidR="00DC52E4" w:rsidRPr="003C7E18" w:rsidTr="00DC52E4">
        <w:trPr>
          <w:trHeight w:val="405"/>
        </w:trPr>
        <w:tc>
          <w:tcPr>
            <w:tcW w:w="919" w:type="dxa"/>
            <w:vMerge w:val="restart"/>
            <w:shd w:val="clear" w:color="000000" w:fill="F2F2F2"/>
            <w:vAlign w:val="center"/>
          </w:tcPr>
          <w:p w:rsidR="00DC52E4" w:rsidRPr="00DC52E4" w:rsidRDefault="00DC52E4" w:rsidP="00F14348">
            <w:pPr>
              <w:spacing w:line="240" w:lineRule="auto"/>
              <w:ind w:right="0"/>
              <w:jc w:val="center"/>
              <w:rPr>
                <w:rFonts w:ascii="Calibri" w:hAnsi="Calibri"/>
                <w:color w:val="000000"/>
                <w:sz w:val="18"/>
                <w:szCs w:val="18"/>
              </w:rPr>
            </w:pPr>
            <w:r w:rsidRPr="00DC52E4">
              <w:rPr>
                <w:rFonts w:ascii="Calibri" w:hAnsi="Calibri"/>
                <w:color w:val="000000"/>
                <w:sz w:val="18"/>
                <w:szCs w:val="18"/>
              </w:rPr>
              <w:t>Receiver</w:t>
            </w:r>
          </w:p>
          <w:p w:rsidR="00DC52E4" w:rsidRPr="00DC52E4" w:rsidRDefault="00DC52E4" w:rsidP="003C7E18">
            <w:pPr>
              <w:spacing w:line="240" w:lineRule="auto"/>
              <w:ind w:right="0"/>
              <w:jc w:val="center"/>
              <w:rPr>
                <w:rFonts w:ascii="Calibri" w:hAnsi="Calibri"/>
                <w:color w:val="000000"/>
                <w:sz w:val="18"/>
                <w:szCs w:val="18"/>
              </w:rPr>
            </w:pPr>
            <w:r w:rsidRPr="00DC52E4">
              <w:rPr>
                <w:rFonts w:ascii="Calibri" w:hAnsi="Calibri"/>
                <w:color w:val="000000"/>
                <w:sz w:val="18"/>
                <w:szCs w:val="18"/>
              </w:rPr>
              <w:t>ID</w:t>
            </w:r>
          </w:p>
        </w:tc>
        <w:tc>
          <w:tcPr>
            <w:tcW w:w="810" w:type="dxa"/>
            <w:vMerge w:val="restart"/>
            <w:shd w:val="clear" w:color="000000" w:fill="F2F2F2"/>
            <w:vAlign w:val="center"/>
          </w:tcPr>
          <w:p w:rsidR="00DC52E4" w:rsidRPr="00DC52E4" w:rsidRDefault="00DC52E4" w:rsidP="00F14348">
            <w:pPr>
              <w:spacing w:line="240" w:lineRule="auto"/>
              <w:ind w:right="0"/>
              <w:jc w:val="center"/>
              <w:rPr>
                <w:rFonts w:ascii="Calibri" w:hAnsi="Calibri"/>
                <w:color w:val="000000"/>
                <w:sz w:val="18"/>
                <w:szCs w:val="18"/>
              </w:rPr>
            </w:pPr>
            <w:r w:rsidRPr="00DC52E4">
              <w:rPr>
                <w:rFonts w:ascii="Calibri" w:hAnsi="Calibri"/>
                <w:color w:val="000000"/>
                <w:sz w:val="18"/>
                <w:szCs w:val="18"/>
              </w:rPr>
              <w:t>Use</w:t>
            </w:r>
          </w:p>
          <w:p w:rsidR="00DC52E4" w:rsidRPr="00DC52E4" w:rsidRDefault="00DC52E4" w:rsidP="003C7E18">
            <w:pPr>
              <w:spacing w:line="240" w:lineRule="auto"/>
              <w:ind w:right="0"/>
              <w:jc w:val="center"/>
              <w:rPr>
                <w:rFonts w:ascii="Calibri" w:hAnsi="Calibri"/>
                <w:color w:val="000000"/>
                <w:sz w:val="18"/>
                <w:szCs w:val="18"/>
              </w:rPr>
            </w:pPr>
            <w:r w:rsidRPr="00DC52E4">
              <w:rPr>
                <w:rFonts w:ascii="Calibri" w:hAnsi="Calibri"/>
                <w:color w:val="000000"/>
                <w:sz w:val="18"/>
                <w:szCs w:val="18"/>
              </w:rPr>
              <w:t>Category</w:t>
            </w:r>
          </w:p>
        </w:tc>
        <w:tc>
          <w:tcPr>
            <w:tcW w:w="900" w:type="dxa"/>
            <w:vMerge w:val="restart"/>
            <w:shd w:val="clear" w:color="000000" w:fill="F2F2F2"/>
            <w:vAlign w:val="center"/>
            <w:hideMark/>
          </w:tcPr>
          <w:p w:rsidR="00DC52E4" w:rsidRPr="00DC52E4" w:rsidRDefault="00DC52E4" w:rsidP="003C7E18">
            <w:pPr>
              <w:spacing w:line="240" w:lineRule="auto"/>
              <w:ind w:right="0"/>
              <w:jc w:val="center"/>
              <w:rPr>
                <w:rFonts w:ascii="Calibri" w:hAnsi="Calibri"/>
                <w:color w:val="000000"/>
                <w:sz w:val="18"/>
                <w:szCs w:val="18"/>
              </w:rPr>
            </w:pPr>
            <w:r w:rsidRPr="00DC52E4">
              <w:rPr>
                <w:rFonts w:ascii="Calibri" w:hAnsi="Calibri"/>
                <w:color w:val="000000"/>
                <w:sz w:val="18"/>
                <w:szCs w:val="18"/>
              </w:rPr>
              <w:t>Dwelling Units</w:t>
            </w:r>
          </w:p>
        </w:tc>
        <w:tc>
          <w:tcPr>
            <w:tcW w:w="630" w:type="dxa"/>
            <w:vMerge w:val="restart"/>
            <w:shd w:val="clear" w:color="000000" w:fill="F2F2F2"/>
            <w:vAlign w:val="center"/>
          </w:tcPr>
          <w:p w:rsidR="00DC52E4" w:rsidRPr="00DC52E4" w:rsidRDefault="00DC52E4" w:rsidP="00DC52E4">
            <w:pPr>
              <w:spacing w:line="240" w:lineRule="auto"/>
              <w:ind w:right="0"/>
              <w:jc w:val="center"/>
              <w:rPr>
                <w:rFonts w:ascii="Calibri" w:hAnsi="Calibri"/>
                <w:color w:val="000000"/>
                <w:sz w:val="18"/>
                <w:szCs w:val="18"/>
              </w:rPr>
            </w:pPr>
            <w:r w:rsidRPr="00DC52E4">
              <w:rPr>
                <w:rFonts w:ascii="Calibri" w:hAnsi="Calibri"/>
                <w:color w:val="000000"/>
                <w:sz w:val="18"/>
                <w:szCs w:val="18"/>
              </w:rPr>
              <w:t>Row</w:t>
            </w:r>
          </w:p>
        </w:tc>
        <w:tc>
          <w:tcPr>
            <w:tcW w:w="1080" w:type="dxa"/>
            <w:vMerge w:val="restart"/>
            <w:shd w:val="clear" w:color="000000" w:fill="F2F2F2"/>
            <w:vAlign w:val="center"/>
            <w:hideMark/>
          </w:tcPr>
          <w:p w:rsidR="00DC52E4" w:rsidRPr="00DC52E4" w:rsidRDefault="00DC52E4" w:rsidP="003C7E18">
            <w:pPr>
              <w:spacing w:line="240" w:lineRule="auto"/>
              <w:ind w:right="0"/>
              <w:jc w:val="center"/>
              <w:rPr>
                <w:rFonts w:ascii="Calibri" w:hAnsi="Calibri"/>
                <w:color w:val="000000"/>
                <w:sz w:val="18"/>
                <w:szCs w:val="18"/>
              </w:rPr>
            </w:pPr>
            <w:r w:rsidRPr="00DC52E4">
              <w:rPr>
                <w:rFonts w:ascii="Calibri" w:hAnsi="Calibri"/>
                <w:color w:val="000000"/>
                <w:sz w:val="18"/>
                <w:szCs w:val="18"/>
              </w:rPr>
              <w:t>Predicted Existing Noise Level (</w:t>
            </w:r>
            <w:proofErr w:type="spellStart"/>
            <w:r w:rsidRPr="00DC52E4">
              <w:rPr>
                <w:rFonts w:ascii="Calibri" w:hAnsi="Calibri"/>
                <w:color w:val="000000"/>
                <w:sz w:val="18"/>
                <w:szCs w:val="18"/>
              </w:rPr>
              <w:t>L</w:t>
            </w:r>
            <w:r w:rsidRPr="00DC52E4">
              <w:rPr>
                <w:rFonts w:ascii="Calibri" w:hAnsi="Calibri"/>
                <w:color w:val="000000"/>
                <w:sz w:val="18"/>
                <w:szCs w:val="18"/>
                <w:vertAlign w:val="subscript"/>
              </w:rPr>
              <w:t>eq</w:t>
            </w:r>
            <w:proofErr w:type="spellEnd"/>
            <w:r w:rsidRPr="00DC52E4">
              <w:rPr>
                <w:rFonts w:ascii="Calibri" w:hAnsi="Calibri"/>
                <w:color w:val="000000"/>
                <w:sz w:val="18"/>
                <w:szCs w:val="18"/>
              </w:rPr>
              <w:t xml:space="preserve">, </w:t>
            </w:r>
            <w:proofErr w:type="spellStart"/>
            <w:r w:rsidRPr="00DC52E4">
              <w:rPr>
                <w:rFonts w:ascii="Calibri" w:hAnsi="Calibri"/>
                <w:color w:val="000000"/>
                <w:sz w:val="18"/>
                <w:szCs w:val="18"/>
              </w:rPr>
              <w:t>dBA</w:t>
            </w:r>
            <w:proofErr w:type="spellEnd"/>
            <w:r w:rsidRPr="00DC52E4">
              <w:rPr>
                <w:rFonts w:ascii="Calibri" w:hAnsi="Calibri"/>
                <w:color w:val="000000"/>
                <w:sz w:val="18"/>
                <w:szCs w:val="18"/>
              </w:rPr>
              <w:t>)</w:t>
            </w:r>
          </w:p>
        </w:tc>
        <w:tc>
          <w:tcPr>
            <w:tcW w:w="1168" w:type="dxa"/>
            <w:vMerge w:val="restart"/>
            <w:shd w:val="clear" w:color="000000" w:fill="F2F2F2"/>
            <w:vAlign w:val="center"/>
            <w:hideMark/>
          </w:tcPr>
          <w:p w:rsidR="00DC52E4" w:rsidRPr="00DC52E4" w:rsidRDefault="00DC52E4" w:rsidP="003C7E18">
            <w:pPr>
              <w:spacing w:line="240" w:lineRule="auto"/>
              <w:ind w:right="0"/>
              <w:jc w:val="center"/>
              <w:rPr>
                <w:rFonts w:ascii="Calibri" w:hAnsi="Calibri"/>
                <w:color w:val="000000"/>
                <w:sz w:val="18"/>
                <w:szCs w:val="18"/>
              </w:rPr>
            </w:pPr>
            <w:r w:rsidRPr="00DC52E4">
              <w:rPr>
                <w:rFonts w:ascii="Calibri" w:hAnsi="Calibri"/>
                <w:color w:val="000000"/>
                <w:sz w:val="18"/>
                <w:szCs w:val="18"/>
              </w:rPr>
              <w:t>Predicted Future Build Noise Level     (</w:t>
            </w:r>
            <w:proofErr w:type="spellStart"/>
            <w:r w:rsidRPr="00DC52E4">
              <w:rPr>
                <w:rFonts w:ascii="Calibri" w:hAnsi="Calibri"/>
                <w:color w:val="000000"/>
                <w:sz w:val="18"/>
                <w:szCs w:val="18"/>
              </w:rPr>
              <w:t>L</w:t>
            </w:r>
            <w:r w:rsidRPr="00DC52E4">
              <w:rPr>
                <w:rFonts w:ascii="Calibri" w:hAnsi="Calibri"/>
                <w:color w:val="000000"/>
                <w:sz w:val="18"/>
                <w:szCs w:val="18"/>
                <w:vertAlign w:val="subscript"/>
              </w:rPr>
              <w:t>eq</w:t>
            </w:r>
            <w:proofErr w:type="spellEnd"/>
            <w:r w:rsidRPr="00DC52E4">
              <w:rPr>
                <w:rFonts w:ascii="Calibri" w:hAnsi="Calibri"/>
                <w:color w:val="000000"/>
                <w:sz w:val="18"/>
                <w:szCs w:val="18"/>
              </w:rPr>
              <w:t xml:space="preserve">, </w:t>
            </w:r>
            <w:proofErr w:type="spellStart"/>
            <w:r w:rsidRPr="00DC52E4">
              <w:rPr>
                <w:rFonts w:ascii="Calibri" w:hAnsi="Calibri"/>
                <w:color w:val="000000"/>
                <w:sz w:val="18"/>
                <w:szCs w:val="18"/>
              </w:rPr>
              <w:t>dBA</w:t>
            </w:r>
            <w:proofErr w:type="spellEnd"/>
            <w:r w:rsidRPr="00DC52E4">
              <w:rPr>
                <w:rFonts w:ascii="Calibri" w:hAnsi="Calibri"/>
                <w:color w:val="000000"/>
                <w:sz w:val="18"/>
                <w:szCs w:val="18"/>
              </w:rPr>
              <w:t>)</w:t>
            </w:r>
          </w:p>
        </w:tc>
        <w:tc>
          <w:tcPr>
            <w:tcW w:w="1172" w:type="dxa"/>
            <w:vMerge w:val="restart"/>
            <w:shd w:val="clear" w:color="000000" w:fill="F2F2F2"/>
            <w:vAlign w:val="center"/>
            <w:hideMark/>
          </w:tcPr>
          <w:p w:rsidR="00DC52E4" w:rsidRPr="00DC52E4" w:rsidRDefault="00DC52E4" w:rsidP="00DC52E4">
            <w:pPr>
              <w:spacing w:line="240" w:lineRule="auto"/>
              <w:ind w:right="0"/>
              <w:jc w:val="center"/>
              <w:rPr>
                <w:rFonts w:ascii="Calibri" w:hAnsi="Calibri"/>
                <w:color w:val="000000"/>
                <w:sz w:val="18"/>
                <w:szCs w:val="18"/>
              </w:rPr>
            </w:pPr>
            <w:r>
              <w:rPr>
                <w:rFonts w:ascii="Calibri" w:hAnsi="Calibri"/>
                <w:color w:val="000000"/>
                <w:sz w:val="18"/>
                <w:szCs w:val="18"/>
              </w:rPr>
              <w:t xml:space="preserve">Predicted with Barrier Noise Level </w:t>
            </w:r>
            <w:r w:rsidRPr="00DC52E4">
              <w:rPr>
                <w:rFonts w:ascii="Calibri" w:hAnsi="Calibri"/>
                <w:color w:val="000000"/>
                <w:sz w:val="18"/>
                <w:szCs w:val="18"/>
              </w:rPr>
              <w:t>(</w:t>
            </w:r>
            <w:proofErr w:type="spellStart"/>
            <w:r w:rsidRPr="00DC52E4">
              <w:rPr>
                <w:rFonts w:ascii="Calibri" w:hAnsi="Calibri"/>
                <w:color w:val="000000"/>
                <w:sz w:val="18"/>
                <w:szCs w:val="18"/>
              </w:rPr>
              <w:t>L</w:t>
            </w:r>
            <w:r w:rsidRPr="00DC52E4">
              <w:rPr>
                <w:rFonts w:ascii="Calibri" w:hAnsi="Calibri"/>
                <w:color w:val="000000"/>
                <w:sz w:val="18"/>
                <w:szCs w:val="18"/>
                <w:vertAlign w:val="subscript"/>
              </w:rPr>
              <w:t>eq</w:t>
            </w:r>
            <w:proofErr w:type="spellEnd"/>
            <w:r w:rsidRPr="00DC52E4">
              <w:rPr>
                <w:rFonts w:ascii="Calibri" w:hAnsi="Calibri"/>
                <w:color w:val="000000"/>
                <w:sz w:val="18"/>
                <w:szCs w:val="18"/>
              </w:rPr>
              <w:t xml:space="preserve">, </w:t>
            </w:r>
            <w:proofErr w:type="spellStart"/>
            <w:r w:rsidRPr="00DC52E4">
              <w:rPr>
                <w:rFonts w:ascii="Calibri" w:hAnsi="Calibri"/>
                <w:color w:val="000000"/>
                <w:sz w:val="18"/>
                <w:szCs w:val="18"/>
              </w:rPr>
              <w:t>dBA</w:t>
            </w:r>
            <w:proofErr w:type="spellEnd"/>
            <w:r w:rsidRPr="00DC52E4">
              <w:rPr>
                <w:rFonts w:ascii="Calibri" w:hAnsi="Calibri"/>
                <w:color w:val="000000"/>
                <w:sz w:val="18"/>
                <w:szCs w:val="18"/>
              </w:rPr>
              <w:t>)</w:t>
            </w:r>
          </w:p>
        </w:tc>
        <w:tc>
          <w:tcPr>
            <w:tcW w:w="2086" w:type="dxa"/>
            <w:gridSpan w:val="2"/>
            <w:shd w:val="clear" w:color="000000" w:fill="F2F2F2"/>
            <w:noWrap/>
            <w:vAlign w:val="center"/>
            <w:hideMark/>
          </w:tcPr>
          <w:p w:rsidR="00DC52E4" w:rsidRPr="00DC52E4" w:rsidRDefault="00DC52E4" w:rsidP="00A42186">
            <w:pPr>
              <w:spacing w:line="240" w:lineRule="auto"/>
              <w:ind w:right="0"/>
              <w:jc w:val="center"/>
              <w:rPr>
                <w:rFonts w:ascii="Calibri" w:hAnsi="Calibri"/>
                <w:color w:val="000000"/>
                <w:sz w:val="18"/>
                <w:szCs w:val="18"/>
              </w:rPr>
            </w:pPr>
          </w:p>
          <w:p w:rsidR="00DC52E4" w:rsidRPr="00DC52E4" w:rsidRDefault="00DC52E4">
            <w:pPr>
              <w:spacing w:line="240" w:lineRule="auto"/>
              <w:ind w:right="0"/>
              <w:jc w:val="center"/>
              <w:rPr>
                <w:rFonts w:ascii="Calibri" w:hAnsi="Calibri"/>
                <w:color w:val="000000"/>
                <w:sz w:val="18"/>
                <w:szCs w:val="18"/>
              </w:rPr>
            </w:pPr>
            <w:r w:rsidRPr="00DC52E4">
              <w:rPr>
                <w:rFonts w:ascii="Calibri" w:hAnsi="Calibri"/>
                <w:color w:val="000000"/>
                <w:sz w:val="18"/>
                <w:szCs w:val="18"/>
              </w:rPr>
              <w:t>Acoustically Feasible</w:t>
            </w:r>
          </w:p>
          <w:p w:rsidR="00DC52E4" w:rsidRPr="00DC52E4" w:rsidRDefault="00DC52E4">
            <w:pPr>
              <w:spacing w:line="240" w:lineRule="auto"/>
              <w:ind w:right="0"/>
              <w:jc w:val="center"/>
              <w:rPr>
                <w:rFonts w:ascii="Calibri" w:hAnsi="Calibri"/>
                <w:color w:val="000000"/>
                <w:sz w:val="18"/>
                <w:szCs w:val="18"/>
              </w:rPr>
            </w:pPr>
          </w:p>
        </w:tc>
      </w:tr>
      <w:tr w:rsidR="00DC52E4" w:rsidRPr="003C7E18" w:rsidTr="00DC52E4">
        <w:trPr>
          <w:trHeight w:val="810"/>
        </w:trPr>
        <w:tc>
          <w:tcPr>
            <w:tcW w:w="919" w:type="dxa"/>
            <w:vMerge/>
          </w:tcPr>
          <w:p w:rsidR="00DC52E4" w:rsidRPr="00DC52E4" w:rsidRDefault="00DC52E4" w:rsidP="003C7E18">
            <w:pPr>
              <w:spacing w:line="240" w:lineRule="auto"/>
              <w:ind w:right="0"/>
              <w:rPr>
                <w:rFonts w:ascii="Calibri" w:hAnsi="Calibri"/>
                <w:color w:val="000000"/>
                <w:sz w:val="18"/>
                <w:szCs w:val="18"/>
              </w:rPr>
            </w:pPr>
          </w:p>
        </w:tc>
        <w:tc>
          <w:tcPr>
            <w:tcW w:w="810" w:type="dxa"/>
            <w:vMerge/>
            <w:vAlign w:val="center"/>
          </w:tcPr>
          <w:p w:rsidR="00DC52E4" w:rsidRPr="00DC52E4" w:rsidRDefault="00DC52E4" w:rsidP="003C7E18">
            <w:pPr>
              <w:spacing w:line="240" w:lineRule="auto"/>
              <w:ind w:right="0"/>
              <w:rPr>
                <w:rFonts w:ascii="Calibri" w:hAnsi="Calibri"/>
                <w:color w:val="000000"/>
                <w:sz w:val="18"/>
                <w:szCs w:val="18"/>
              </w:rPr>
            </w:pPr>
          </w:p>
        </w:tc>
        <w:tc>
          <w:tcPr>
            <w:tcW w:w="900" w:type="dxa"/>
            <w:vMerge/>
            <w:vAlign w:val="center"/>
            <w:hideMark/>
          </w:tcPr>
          <w:p w:rsidR="00DC52E4" w:rsidRPr="00DC52E4" w:rsidRDefault="00DC52E4" w:rsidP="003C7E18">
            <w:pPr>
              <w:spacing w:line="240" w:lineRule="auto"/>
              <w:ind w:right="0"/>
              <w:rPr>
                <w:rFonts w:ascii="Calibri" w:hAnsi="Calibri"/>
                <w:color w:val="000000"/>
                <w:sz w:val="18"/>
                <w:szCs w:val="18"/>
              </w:rPr>
            </w:pPr>
          </w:p>
        </w:tc>
        <w:tc>
          <w:tcPr>
            <w:tcW w:w="630" w:type="dxa"/>
            <w:vMerge/>
          </w:tcPr>
          <w:p w:rsidR="00DC52E4" w:rsidRPr="00DC52E4" w:rsidRDefault="00DC52E4" w:rsidP="003C7E18">
            <w:pPr>
              <w:spacing w:line="240" w:lineRule="auto"/>
              <w:ind w:right="0"/>
              <w:rPr>
                <w:rFonts w:ascii="Calibri" w:hAnsi="Calibri"/>
                <w:color w:val="000000"/>
                <w:sz w:val="18"/>
                <w:szCs w:val="18"/>
              </w:rPr>
            </w:pPr>
          </w:p>
        </w:tc>
        <w:tc>
          <w:tcPr>
            <w:tcW w:w="1080" w:type="dxa"/>
            <w:vMerge/>
            <w:vAlign w:val="center"/>
            <w:hideMark/>
          </w:tcPr>
          <w:p w:rsidR="00DC52E4" w:rsidRPr="00DC52E4" w:rsidRDefault="00DC52E4" w:rsidP="003C7E18">
            <w:pPr>
              <w:spacing w:line="240" w:lineRule="auto"/>
              <w:ind w:right="0"/>
              <w:rPr>
                <w:rFonts w:ascii="Calibri" w:hAnsi="Calibri"/>
                <w:color w:val="000000"/>
                <w:sz w:val="18"/>
                <w:szCs w:val="18"/>
              </w:rPr>
            </w:pPr>
          </w:p>
        </w:tc>
        <w:tc>
          <w:tcPr>
            <w:tcW w:w="1168" w:type="dxa"/>
            <w:vMerge/>
            <w:vAlign w:val="center"/>
            <w:hideMark/>
          </w:tcPr>
          <w:p w:rsidR="00DC52E4" w:rsidRPr="00DC52E4" w:rsidRDefault="00DC52E4" w:rsidP="003C7E18">
            <w:pPr>
              <w:spacing w:line="240" w:lineRule="auto"/>
              <w:ind w:right="0"/>
              <w:rPr>
                <w:rFonts w:ascii="Calibri" w:hAnsi="Calibri"/>
                <w:color w:val="000000"/>
                <w:sz w:val="18"/>
                <w:szCs w:val="18"/>
              </w:rPr>
            </w:pPr>
          </w:p>
        </w:tc>
        <w:tc>
          <w:tcPr>
            <w:tcW w:w="1172" w:type="dxa"/>
            <w:vMerge/>
            <w:vAlign w:val="center"/>
            <w:hideMark/>
          </w:tcPr>
          <w:p w:rsidR="00DC52E4" w:rsidRPr="00DC52E4" w:rsidRDefault="00DC52E4" w:rsidP="003C7E18">
            <w:pPr>
              <w:spacing w:line="240" w:lineRule="auto"/>
              <w:ind w:right="0"/>
              <w:rPr>
                <w:rFonts w:ascii="Calibri" w:hAnsi="Calibri"/>
                <w:color w:val="000000"/>
                <w:sz w:val="18"/>
                <w:szCs w:val="18"/>
              </w:rPr>
            </w:pPr>
          </w:p>
        </w:tc>
        <w:tc>
          <w:tcPr>
            <w:tcW w:w="990" w:type="dxa"/>
            <w:shd w:val="clear" w:color="000000" w:fill="F2F2F2"/>
            <w:vAlign w:val="center"/>
            <w:hideMark/>
          </w:tcPr>
          <w:p w:rsidR="00DC52E4" w:rsidRPr="00DC52E4" w:rsidRDefault="00DC52E4" w:rsidP="003C7E18">
            <w:pPr>
              <w:spacing w:line="240" w:lineRule="auto"/>
              <w:ind w:right="0"/>
              <w:jc w:val="center"/>
              <w:rPr>
                <w:rFonts w:ascii="Calibri" w:hAnsi="Calibri"/>
                <w:color w:val="000000"/>
                <w:sz w:val="18"/>
                <w:szCs w:val="18"/>
              </w:rPr>
            </w:pPr>
            <w:r w:rsidRPr="00DC52E4">
              <w:rPr>
                <w:rFonts w:ascii="Calibri" w:hAnsi="Calibri"/>
                <w:color w:val="000000"/>
                <w:sz w:val="18"/>
                <w:szCs w:val="18"/>
              </w:rPr>
              <w:t>Insertion Loss</w:t>
            </w:r>
            <w:r>
              <w:rPr>
                <w:rFonts w:ascii="Calibri" w:hAnsi="Calibri"/>
                <w:color w:val="000000"/>
                <w:sz w:val="18"/>
                <w:szCs w:val="18"/>
              </w:rPr>
              <w:t>*</w:t>
            </w:r>
            <w:r w:rsidRPr="00DC52E4">
              <w:rPr>
                <w:rFonts w:ascii="Calibri" w:hAnsi="Calibri"/>
                <w:color w:val="000000"/>
                <w:sz w:val="18"/>
                <w:szCs w:val="18"/>
              </w:rPr>
              <w:t xml:space="preserve"> (</w:t>
            </w:r>
            <w:proofErr w:type="spellStart"/>
            <w:r w:rsidRPr="00DC52E4">
              <w:rPr>
                <w:rFonts w:ascii="Calibri" w:hAnsi="Calibri"/>
                <w:color w:val="000000"/>
                <w:sz w:val="18"/>
                <w:szCs w:val="18"/>
              </w:rPr>
              <w:t>dBA</w:t>
            </w:r>
            <w:proofErr w:type="spellEnd"/>
            <w:r w:rsidRPr="00DC52E4">
              <w:rPr>
                <w:rFonts w:ascii="Calibri" w:hAnsi="Calibri"/>
                <w:color w:val="000000"/>
                <w:sz w:val="18"/>
                <w:szCs w:val="18"/>
              </w:rPr>
              <w:t>)</w:t>
            </w:r>
          </w:p>
        </w:tc>
        <w:tc>
          <w:tcPr>
            <w:tcW w:w="1096" w:type="dxa"/>
            <w:shd w:val="clear" w:color="000000" w:fill="F2F2F2"/>
            <w:vAlign w:val="center"/>
            <w:hideMark/>
          </w:tcPr>
          <w:p w:rsidR="00DC52E4" w:rsidRPr="00DC52E4" w:rsidRDefault="00DC52E4" w:rsidP="003C7E18">
            <w:pPr>
              <w:spacing w:line="240" w:lineRule="auto"/>
              <w:ind w:right="0"/>
              <w:jc w:val="center"/>
              <w:rPr>
                <w:rFonts w:ascii="Calibri" w:hAnsi="Calibri"/>
                <w:color w:val="000000"/>
                <w:sz w:val="18"/>
                <w:szCs w:val="18"/>
              </w:rPr>
            </w:pPr>
            <w:r w:rsidRPr="00DC52E4">
              <w:rPr>
                <w:rFonts w:ascii="Calibri" w:hAnsi="Calibri"/>
                <w:color w:val="000000"/>
                <w:sz w:val="18"/>
                <w:szCs w:val="18"/>
              </w:rPr>
              <w:t>80% 1st Row ≥ 5</w:t>
            </w:r>
          </w:p>
        </w:tc>
      </w:tr>
      <w:tr w:rsidR="00DC52E4" w:rsidRPr="003C7E18" w:rsidTr="00DC52E4">
        <w:trPr>
          <w:trHeight w:val="300"/>
        </w:trPr>
        <w:tc>
          <w:tcPr>
            <w:tcW w:w="919" w:type="dxa"/>
            <w:vAlign w:val="center"/>
          </w:tcPr>
          <w:p w:rsidR="00DC52E4" w:rsidRPr="00DC52E4" w:rsidRDefault="00DC52E4" w:rsidP="00F35CDB">
            <w:pPr>
              <w:spacing w:line="240" w:lineRule="auto"/>
              <w:ind w:right="0"/>
              <w:jc w:val="center"/>
              <w:rPr>
                <w:rFonts w:ascii="Calibri" w:hAnsi="Calibri"/>
                <w:color w:val="000000"/>
                <w:sz w:val="18"/>
                <w:szCs w:val="18"/>
              </w:rPr>
            </w:pPr>
          </w:p>
        </w:tc>
        <w:tc>
          <w:tcPr>
            <w:tcW w:w="810" w:type="dxa"/>
            <w:shd w:val="clear" w:color="auto" w:fill="auto"/>
            <w:vAlign w:val="center"/>
          </w:tcPr>
          <w:p w:rsidR="00DC52E4" w:rsidRPr="00DC52E4" w:rsidRDefault="00DC52E4" w:rsidP="00F80CF5">
            <w:pPr>
              <w:spacing w:line="240" w:lineRule="auto"/>
              <w:ind w:right="0"/>
              <w:jc w:val="center"/>
              <w:rPr>
                <w:rFonts w:ascii="Calibri" w:hAnsi="Calibri"/>
                <w:color w:val="000000"/>
                <w:sz w:val="18"/>
                <w:szCs w:val="18"/>
              </w:rPr>
            </w:pPr>
          </w:p>
        </w:tc>
        <w:tc>
          <w:tcPr>
            <w:tcW w:w="900" w:type="dxa"/>
            <w:shd w:val="clear" w:color="auto" w:fill="auto"/>
            <w:vAlign w:val="center"/>
            <w:hideMark/>
          </w:tcPr>
          <w:p w:rsidR="00DC52E4" w:rsidRPr="00DC52E4" w:rsidRDefault="00DC52E4" w:rsidP="003C7E18">
            <w:pPr>
              <w:spacing w:line="240" w:lineRule="auto"/>
              <w:ind w:right="0"/>
              <w:rPr>
                <w:rFonts w:ascii="Calibri" w:hAnsi="Calibri"/>
                <w:color w:val="000000"/>
                <w:sz w:val="18"/>
                <w:szCs w:val="18"/>
              </w:rPr>
            </w:pPr>
            <w:r w:rsidRPr="00DC52E4">
              <w:rPr>
                <w:rFonts w:ascii="Calibri" w:hAnsi="Calibri"/>
                <w:color w:val="000000"/>
                <w:sz w:val="18"/>
                <w:szCs w:val="18"/>
              </w:rPr>
              <w:t> </w:t>
            </w:r>
          </w:p>
        </w:tc>
        <w:tc>
          <w:tcPr>
            <w:tcW w:w="630" w:type="dxa"/>
          </w:tcPr>
          <w:p w:rsidR="00DC52E4" w:rsidRPr="00DC52E4" w:rsidRDefault="00DC52E4" w:rsidP="003C7E18">
            <w:pPr>
              <w:spacing w:line="240" w:lineRule="auto"/>
              <w:ind w:right="0"/>
              <w:rPr>
                <w:rFonts w:ascii="Calibri" w:hAnsi="Calibri"/>
                <w:color w:val="000000"/>
                <w:sz w:val="18"/>
                <w:szCs w:val="18"/>
              </w:rPr>
            </w:pPr>
          </w:p>
        </w:tc>
        <w:tc>
          <w:tcPr>
            <w:tcW w:w="1080" w:type="dxa"/>
            <w:shd w:val="clear" w:color="auto" w:fill="auto"/>
            <w:vAlign w:val="center"/>
            <w:hideMark/>
          </w:tcPr>
          <w:p w:rsidR="00DC52E4" w:rsidRPr="00DC52E4" w:rsidRDefault="00DC52E4" w:rsidP="003C7E18">
            <w:pPr>
              <w:spacing w:line="240" w:lineRule="auto"/>
              <w:ind w:right="0"/>
              <w:rPr>
                <w:rFonts w:ascii="Calibri" w:hAnsi="Calibri"/>
                <w:color w:val="000000"/>
                <w:sz w:val="18"/>
                <w:szCs w:val="18"/>
              </w:rPr>
            </w:pPr>
            <w:r w:rsidRPr="00DC52E4">
              <w:rPr>
                <w:rFonts w:ascii="Calibri" w:hAnsi="Calibri"/>
                <w:color w:val="000000"/>
                <w:sz w:val="18"/>
                <w:szCs w:val="18"/>
              </w:rPr>
              <w:t> </w:t>
            </w:r>
          </w:p>
        </w:tc>
        <w:tc>
          <w:tcPr>
            <w:tcW w:w="1168" w:type="dxa"/>
            <w:shd w:val="clear" w:color="auto" w:fill="auto"/>
            <w:noWrap/>
            <w:vAlign w:val="center"/>
            <w:hideMark/>
          </w:tcPr>
          <w:p w:rsidR="00DC52E4" w:rsidRPr="00DC52E4" w:rsidRDefault="00DC52E4" w:rsidP="003C7E18">
            <w:pPr>
              <w:spacing w:line="240" w:lineRule="auto"/>
              <w:ind w:right="0"/>
              <w:rPr>
                <w:rFonts w:ascii="Calibri" w:hAnsi="Calibri"/>
                <w:color w:val="000000"/>
                <w:sz w:val="18"/>
                <w:szCs w:val="18"/>
              </w:rPr>
            </w:pPr>
            <w:r w:rsidRPr="00DC52E4">
              <w:rPr>
                <w:rFonts w:ascii="Calibri" w:hAnsi="Calibri"/>
                <w:color w:val="000000"/>
                <w:sz w:val="18"/>
                <w:szCs w:val="18"/>
              </w:rPr>
              <w:t> </w:t>
            </w:r>
          </w:p>
        </w:tc>
        <w:tc>
          <w:tcPr>
            <w:tcW w:w="1172" w:type="dxa"/>
            <w:shd w:val="clear" w:color="auto" w:fill="auto"/>
            <w:noWrap/>
            <w:vAlign w:val="center"/>
          </w:tcPr>
          <w:p w:rsidR="00DC52E4" w:rsidRPr="00DC52E4" w:rsidRDefault="00DC52E4" w:rsidP="003C7E18">
            <w:pPr>
              <w:spacing w:line="240" w:lineRule="auto"/>
              <w:ind w:right="0"/>
              <w:jc w:val="center"/>
              <w:rPr>
                <w:rFonts w:ascii="Calibri" w:hAnsi="Calibri"/>
                <w:color w:val="000000"/>
                <w:sz w:val="18"/>
                <w:szCs w:val="18"/>
              </w:rPr>
            </w:pPr>
          </w:p>
        </w:tc>
        <w:tc>
          <w:tcPr>
            <w:tcW w:w="990" w:type="dxa"/>
            <w:shd w:val="clear" w:color="auto" w:fill="auto"/>
            <w:noWrap/>
            <w:vAlign w:val="center"/>
            <w:hideMark/>
          </w:tcPr>
          <w:p w:rsidR="00DC52E4" w:rsidRPr="00DC52E4" w:rsidRDefault="00DC52E4" w:rsidP="003C7E18">
            <w:pPr>
              <w:spacing w:line="240" w:lineRule="auto"/>
              <w:ind w:right="0"/>
              <w:jc w:val="center"/>
              <w:rPr>
                <w:rFonts w:ascii="Calibri" w:hAnsi="Calibri"/>
                <w:color w:val="000000"/>
                <w:sz w:val="18"/>
                <w:szCs w:val="18"/>
              </w:rPr>
            </w:pPr>
            <w:r w:rsidRPr="00DC52E4">
              <w:rPr>
                <w:rFonts w:ascii="Calibri" w:hAnsi="Calibri"/>
                <w:color w:val="000000"/>
                <w:sz w:val="18"/>
                <w:szCs w:val="18"/>
              </w:rPr>
              <w:t> </w:t>
            </w:r>
          </w:p>
        </w:tc>
        <w:tc>
          <w:tcPr>
            <w:tcW w:w="1096" w:type="dxa"/>
            <w:vMerge w:val="restart"/>
            <w:shd w:val="clear" w:color="auto" w:fill="auto"/>
            <w:noWrap/>
            <w:vAlign w:val="center"/>
            <w:hideMark/>
          </w:tcPr>
          <w:p w:rsidR="00DC52E4" w:rsidRPr="00DC52E4" w:rsidRDefault="00DC52E4" w:rsidP="003C7E18">
            <w:pPr>
              <w:spacing w:line="240" w:lineRule="auto"/>
              <w:ind w:right="0"/>
              <w:jc w:val="center"/>
              <w:rPr>
                <w:rFonts w:ascii="Calibri" w:hAnsi="Calibri"/>
                <w:color w:val="000000"/>
                <w:sz w:val="18"/>
                <w:szCs w:val="18"/>
              </w:rPr>
            </w:pPr>
            <w:r w:rsidRPr="00DC52E4">
              <w:rPr>
                <w:rFonts w:ascii="Calibri" w:hAnsi="Calibri"/>
                <w:color w:val="000000"/>
                <w:sz w:val="18"/>
                <w:szCs w:val="18"/>
              </w:rPr>
              <w:t>X %</w:t>
            </w:r>
          </w:p>
          <w:p w:rsidR="00DC52E4" w:rsidRPr="00DC52E4" w:rsidRDefault="00DC52E4" w:rsidP="003C7E18">
            <w:pPr>
              <w:spacing w:line="240" w:lineRule="auto"/>
              <w:ind w:right="0"/>
              <w:jc w:val="center"/>
              <w:rPr>
                <w:rFonts w:ascii="Calibri" w:hAnsi="Calibri"/>
                <w:color w:val="000000"/>
                <w:sz w:val="18"/>
                <w:szCs w:val="18"/>
              </w:rPr>
            </w:pPr>
          </w:p>
        </w:tc>
      </w:tr>
      <w:tr w:rsidR="00DC52E4" w:rsidRPr="003C7E18" w:rsidTr="00DC52E4">
        <w:trPr>
          <w:trHeight w:val="300"/>
        </w:trPr>
        <w:tc>
          <w:tcPr>
            <w:tcW w:w="919" w:type="dxa"/>
            <w:vAlign w:val="center"/>
          </w:tcPr>
          <w:p w:rsidR="00DC52E4" w:rsidRPr="00DC52E4" w:rsidRDefault="00DC52E4" w:rsidP="00F35CDB">
            <w:pPr>
              <w:spacing w:line="240" w:lineRule="auto"/>
              <w:ind w:right="0"/>
              <w:jc w:val="center"/>
              <w:rPr>
                <w:rFonts w:ascii="Calibri" w:hAnsi="Calibri"/>
                <w:color w:val="000000"/>
                <w:sz w:val="18"/>
                <w:szCs w:val="18"/>
              </w:rPr>
            </w:pPr>
          </w:p>
        </w:tc>
        <w:tc>
          <w:tcPr>
            <w:tcW w:w="810" w:type="dxa"/>
            <w:shd w:val="clear" w:color="auto" w:fill="auto"/>
            <w:vAlign w:val="center"/>
          </w:tcPr>
          <w:p w:rsidR="00DC52E4" w:rsidRPr="00DC52E4" w:rsidRDefault="00DC52E4" w:rsidP="00F80CF5">
            <w:pPr>
              <w:spacing w:line="240" w:lineRule="auto"/>
              <w:ind w:right="0"/>
              <w:jc w:val="center"/>
              <w:rPr>
                <w:rFonts w:ascii="Calibri" w:hAnsi="Calibri"/>
                <w:color w:val="000000"/>
                <w:sz w:val="18"/>
                <w:szCs w:val="18"/>
              </w:rPr>
            </w:pPr>
          </w:p>
        </w:tc>
        <w:tc>
          <w:tcPr>
            <w:tcW w:w="900" w:type="dxa"/>
            <w:shd w:val="clear" w:color="auto" w:fill="auto"/>
            <w:vAlign w:val="center"/>
            <w:hideMark/>
          </w:tcPr>
          <w:p w:rsidR="00DC52E4" w:rsidRPr="00DC52E4" w:rsidRDefault="00DC52E4" w:rsidP="003C7E18">
            <w:pPr>
              <w:spacing w:line="240" w:lineRule="auto"/>
              <w:ind w:right="0"/>
              <w:rPr>
                <w:rFonts w:ascii="Calibri" w:hAnsi="Calibri"/>
                <w:color w:val="000000"/>
                <w:sz w:val="18"/>
                <w:szCs w:val="18"/>
              </w:rPr>
            </w:pPr>
            <w:r w:rsidRPr="00DC52E4">
              <w:rPr>
                <w:rFonts w:ascii="Calibri" w:hAnsi="Calibri"/>
                <w:color w:val="000000"/>
                <w:sz w:val="18"/>
                <w:szCs w:val="18"/>
              </w:rPr>
              <w:t> </w:t>
            </w:r>
          </w:p>
        </w:tc>
        <w:tc>
          <w:tcPr>
            <w:tcW w:w="630" w:type="dxa"/>
          </w:tcPr>
          <w:p w:rsidR="00DC52E4" w:rsidRPr="00DC52E4" w:rsidRDefault="00DC52E4" w:rsidP="003C7E18">
            <w:pPr>
              <w:spacing w:line="240" w:lineRule="auto"/>
              <w:ind w:right="0"/>
              <w:rPr>
                <w:rFonts w:ascii="Calibri" w:hAnsi="Calibri"/>
                <w:color w:val="000000"/>
                <w:sz w:val="18"/>
                <w:szCs w:val="18"/>
              </w:rPr>
            </w:pPr>
          </w:p>
        </w:tc>
        <w:tc>
          <w:tcPr>
            <w:tcW w:w="1080" w:type="dxa"/>
            <w:shd w:val="clear" w:color="auto" w:fill="auto"/>
            <w:vAlign w:val="center"/>
            <w:hideMark/>
          </w:tcPr>
          <w:p w:rsidR="00DC52E4" w:rsidRPr="00DC52E4" w:rsidRDefault="00DC52E4" w:rsidP="003C7E18">
            <w:pPr>
              <w:spacing w:line="240" w:lineRule="auto"/>
              <w:ind w:right="0"/>
              <w:rPr>
                <w:rFonts w:ascii="Calibri" w:hAnsi="Calibri"/>
                <w:color w:val="000000"/>
                <w:sz w:val="18"/>
                <w:szCs w:val="18"/>
              </w:rPr>
            </w:pPr>
            <w:r w:rsidRPr="00DC52E4">
              <w:rPr>
                <w:rFonts w:ascii="Calibri" w:hAnsi="Calibri"/>
                <w:color w:val="000000"/>
                <w:sz w:val="18"/>
                <w:szCs w:val="18"/>
              </w:rPr>
              <w:t> </w:t>
            </w:r>
          </w:p>
        </w:tc>
        <w:tc>
          <w:tcPr>
            <w:tcW w:w="1168" w:type="dxa"/>
            <w:shd w:val="clear" w:color="auto" w:fill="auto"/>
            <w:noWrap/>
            <w:vAlign w:val="center"/>
            <w:hideMark/>
          </w:tcPr>
          <w:p w:rsidR="00DC52E4" w:rsidRPr="00DC52E4" w:rsidRDefault="00DC52E4" w:rsidP="003C7E18">
            <w:pPr>
              <w:spacing w:line="240" w:lineRule="auto"/>
              <w:ind w:right="0"/>
              <w:rPr>
                <w:rFonts w:ascii="Calibri" w:hAnsi="Calibri"/>
                <w:color w:val="000000"/>
                <w:sz w:val="18"/>
                <w:szCs w:val="18"/>
              </w:rPr>
            </w:pPr>
            <w:r w:rsidRPr="00DC52E4">
              <w:rPr>
                <w:rFonts w:ascii="Calibri" w:hAnsi="Calibri"/>
                <w:color w:val="000000"/>
                <w:sz w:val="18"/>
                <w:szCs w:val="18"/>
              </w:rPr>
              <w:t> </w:t>
            </w:r>
          </w:p>
        </w:tc>
        <w:tc>
          <w:tcPr>
            <w:tcW w:w="1172" w:type="dxa"/>
            <w:shd w:val="clear" w:color="auto" w:fill="auto"/>
            <w:noWrap/>
            <w:vAlign w:val="center"/>
          </w:tcPr>
          <w:p w:rsidR="00DC52E4" w:rsidRPr="00DC52E4" w:rsidRDefault="00DC52E4" w:rsidP="003C7E18">
            <w:pPr>
              <w:spacing w:line="240" w:lineRule="auto"/>
              <w:ind w:right="0"/>
              <w:jc w:val="center"/>
              <w:rPr>
                <w:rFonts w:ascii="Calibri" w:hAnsi="Calibri"/>
                <w:color w:val="000000"/>
                <w:sz w:val="18"/>
                <w:szCs w:val="18"/>
              </w:rPr>
            </w:pPr>
          </w:p>
        </w:tc>
        <w:tc>
          <w:tcPr>
            <w:tcW w:w="990" w:type="dxa"/>
            <w:shd w:val="clear" w:color="auto" w:fill="auto"/>
            <w:noWrap/>
            <w:vAlign w:val="center"/>
            <w:hideMark/>
          </w:tcPr>
          <w:p w:rsidR="00DC52E4" w:rsidRPr="00DC52E4" w:rsidRDefault="00DC52E4" w:rsidP="003C7E18">
            <w:pPr>
              <w:spacing w:line="240" w:lineRule="auto"/>
              <w:ind w:right="0"/>
              <w:jc w:val="center"/>
              <w:rPr>
                <w:rFonts w:ascii="Calibri" w:hAnsi="Calibri"/>
                <w:color w:val="000000"/>
                <w:sz w:val="18"/>
                <w:szCs w:val="18"/>
              </w:rPr>
            </w:pPr>
            <w:r w:rsidRPr="00DC52E4">
              <w:rPr>
                <w:rFonts w:ascii="Calibri" w:hAnsi="Calibri"/>
                <w:color w:val="000000"/>
                <w:sz w:val="18"/>
                <w:szCs w:val="18"/>
              </w:rPr>
              <w:t> </w:t>
            </w:r>
          </w:p>
        </w:tc>
        <w:tc>
          <w:tcPr>
            <w:tcW w:w="1096" w:type="dxa"/>
            <w:vMerge/>
            <w:vAlign w:val="center"/>
            <w:hideMark/>
          </w:tcPr>
          <w:p w:rsidR="00DC52E4" w:rsidRPr="00DC52E4" w:rsidRDefault="00DC52E4" w:rsidP="003C7E18">
            <w:pPr>
              <w:spacing w:line="240" w:lineRule="auto"/>
              <w:ind w:right="0"/>
              <w:jc w:val="center"/>
              <w:rPr>
                <w:rFonts w:ascii="Calibri" w:hAnsi="Calibri"/>
                <w:color w:val="000000"/>
                <w:sz w:val="18"/>
                <w:szCs w:val="18"/>
              </w:rPr>
            </w:pPr>
          </w:p>
        </w:tc>
      </w:tr>
      <w:tr w:rsidR="00DC52E4" w:rsidRPr="003C7E18" w:rsidTr="00DC52E4">
        <w:trPr>
          <w:trHeight w:val="300"/>
        </w:trPr>
        <w:tc>
          <w:tcPr>
            <w:tcW w:w="919" w:type="dxa"/>
            <w:vAlign w:val="center"/>
          </w:tcPr>
          <w:p w:rsidR="00DC52E4" w:rsidRPr="00DC52E4" w:rsidRDefault="00DC52E4" w:rsidP="00F35CDB">
            <w:pPr>
              <w:spacing w:line="240" w:lineRule="auto"/>
              <w:ind w:right="0"/>
              <w:jc w:val="center"/>
              <w:rPr>
                <w:rFonts w:ascii="Calibri" w:hAnsi="Calibri"/>
                <w:color w:val="000000"/>
                <w:sz w:val="18"/>
                <w:szCs w:val="18"/>
              </w:rPr>
            </w:pPr>
          </w:p>
        </w:tc>
        <w:tc>
          <w:tcPr>
            <w:tcW w:w="810" w:type="dxa"/>
            <w:shd w:val="clear" w:color="auto" w:fill="auto"/>
            <w:vAlign w:val="center"/>
          </w:tcPr>
          <w:p w:rsidR="00DC52E4" w:rsidRPr="00DC52E4" w:rsidRDefault="00DC52E4" w:rsidP="00F80CF5">
            <w:pPr>
              <w:spacing w:line="240" w:lineRule="auto"/>
              <w:ind w:right="0"/>
              <w:jc w:val="center"/>
              <w:rPr>
                <w:rFonts w:ascii="Calibri" w:hAnsi="Calibri"/>
                <w:color w:val="000000"/>
                <w:sz w:val="18"/>
                <w:szCs w:val="18"/>
              </w:rPr>
            </w:pPr>
          </w:p>
        </w:tc>
        <w:tc>
          <w:tcPr>
            <w:tcW w:w="900" w:type="dxa"/>
            <w:shd w:val="clear" w:color="auto" w:fill="auto"/>
            <w:vAlign w:val="center"/>
            <w:hideMark/>
          </w:tcPr>
          <w:p w:rsidR="00DC52E4" w:rsidRPr="00DC52E4" w:rsidRDefault="00DC52E4" w:rsidP="003C7E18">
            <w:pPr>
              <w:spacing w:line="240" w:lineRule="auto"/>
              <w:ind w:right="0"/>
              <w:rPr>
                <w:rFonts w:ascii="Calibri" w:hAnsi="Calibri"/>
                <w:color w:val="000000"/>
                <w:sz w:val="18"/>
                <w:szCs w:val="18"/>
              </w:rPr>
            </w:pPr>
            <w:r w:rsidRPr="00DC52E4">
              <w:rPr>
                <w:rFonts w:ascii="Calibri" w:hAnsi="Calibri"/>
                <w:color w:val="000000"/>
                <w:sz w:val="18"/>
                <w:szCs w:val="18"/>
              </w:rPr>
              <w:t> </w:t>
            </w:r>
          </w:p>
        </w:tc>
        <w:tc>
          <w:tcPr>
            <w:tcW w:w="630" w:type="dxa"/>
          </w:tcPr>
          <w:p w:rsidR="00DC52E4" w:rsidRPr="00DC52E4" w:rsidRDefault="00DC52E4" w:rsidP="003C7E18">
            <w:pPr>
              <w:spacing w:line="240" w:lineRule="auto"/>
              <w:ind w:right="0"/>
              <w:rPr>
                <w:rFonts w:ascii="Calibri" w:hAnsi="Calibri"/>
                <w:color w:val="000000"/>
                <w:sz w:val="18"/>
                <w:szCs w:val="18"/>
              </w:rPr>
            </w:pPr>
          </w:p>
        </w:tc>
        <w:tc>
          <w:tcPr>
            <w:tcW w:w="1080" w:type="dxa"/>
            <w:shd w:val="clear" w:color="auto" w:fill="auto"/>
            <w:vAlign w:val="center"/>
            <w:hideMark/>
          </w:tcPr>
          <w:p w:rsidR="00DC52E4" w:rsidRPr="00DC52E4" w:rsidRDefault="00DC52E4" w:rsidP="003C7E18">
            <w:pPr>
              <w:spacing w:line="240" w:lineRule="auto"/>
              <w:ind w:right="0"/>
              <w:rPr>
                <w:rFonts w:ascii="Calibri" w:hAnsi="Calibri"/>
                <w:color w:val="000000"/>
                <w:sz w:val="18"/>
                <w:szCs w:val="18"/>
              </w:rPr>
            </w:pPr>
            <w:r w:rsidRPr="00DC52E4">
              <w:rPr>
                <w:rFonts w:ascii="Calibri" w:hAnsi="Calibri"/>
                <w:color w:val="000000"/>
                <w:sz w:val="18"/>
                <w:szCs w:val="18"/>
              </w:rPr>
              <w:t> </w:t>
            </w:r>
          </w:p>
        </w:tc>
        <w:tc>
          <w:tcPr>
            <w:tcW w:w="1168" w:type="dxa"/>
            <w:shd w:val="clear" w:color="auto" w:fill="auto"/>
            <w:noWrap/>
            <w:vAlign w:val="center"/>
            <w:hideMark/>
          </w:tcPr>
          <w:p w:rsidR="00DC52E4" w:rsidRPr="00DC52E4" w:rsidRDefault="00DC52E4" w:rsidP="003C7E18">
            <w:pPr>
              <w:spacing w:line="240" w:lineRule="auto"/>
              <w:ind w:right="0"/>
              <w:rPr>
                <w:rFonts w:ascii="Calibri" w:hAnsi="Calibri"/>
                <w:color w:val="000000"/>
                <w:sz w:val="18"/>
                <w:szCs w:val="18"/>
              </w:rPr>
            </w:pPr>
            <w:r w:rsidRPr="00DC52E4">
              <w:rPr>
                <w:rFonts w:ascii="Calibri" w:hAnsi="Calibri"/>
                <w:color w:val="000000"/>
                <w:sz w:val="18"/>
                <w:szCs w:val="18"/>
              </w:rPr>
              <w:t> </w:t>
            </w:r>
          </w:p>
        </w:tc>
        <w:tc>
          <w:tcPr>
            <w:tcW w:w="1172" w:type="dxa"/>
            <w:shd w:val="clear" w:color="auto" w:fill="auto"/>
            <w:noWrap/>
            <w:vAlign w:val="center"/>
          </w:tcPr>
          <w:p w:rsidR="00DC52E4" w:rsidRPr="00DC52E4" w:rsidRDefault="00DC52E4" w:rsidP="003C7E18">
            <w:pPr>
              <w:spacing w:line="240" w:lineRule="auto"/>
              <w:ind w:right="0"/>
              <w:jc w:val="center"/>
              <w:rPr>
                <w:rFonts w:ascii="Calibri" w:hAnsi="Calibri"/>
                <w:color w:val="000000"/>
                <w:sz w:val="18"/>
                <w:szCs w:val="18"/>
              </w:rPr>
            </w:pPr>
          </w:p>
        </w:tc>
        <w:tc>
          <w:tcPr>
            <w:tcW w:w="990" w:type="dxa"/>
            <w:shd w:val="clear" w:color="auto" w:fill="auto"/>
            <w:noWrap/>
            <w:vAlign w:val="center"/>
            <w:hideMark/>
          </w:tcPr>
          <w:p w:rsidR="00DC52E4" w:rsidRPr="00DC52E4" w:rsidRDefault="00DC52E4" w:rsidP="003C7E18">
            <w:pPr>
              <w:spacing w:line="240" w:lineRule="auto"/>
              <w:ind w:right="0"/>
              <w:jc w:val="center"/>
              <w:rPr>
                <w:rFonts w:ascii="Calibri" w:hAnsi="Calibri"/>
                <w:color w:val="000000"/>
                <w:sz w:val="18"/>
                <w:szCs w:val="18"/>
              </w:rPr>
            </w:pPr>
            <w:r w:rsidRPr="00DC52E4">
              <w:rPr>
                <w:rFonts w:ascii="Calibri" w:hAnsi="Calibri"/>
                <w:color w:val="000000"/>
                <w:sz w:val="18"/>
                <w:szCs w:val="18"/>
              </w:rPr>
              <w:t> </w:t>
            </w:r>
          </w:p>
        </w:tc>
        <w:tc>
          <w:tcPr>
            <w:tcW w:w="1096" w:type="dxa"/>
            <w:vMerge/>
            <w:vAlign w:val="center"/>
            <w:hideMark/>
          </w:tcPr>
          <w:p w:rsidR="00DC52E4" w:rsidRPr="00DC52E4" w:rsidRDefault="00DC52E4" w:rsidP="003C7E18">
            <w:pPr>
              <w:spacing w:line="240" w:lineRule="auto"/>
              <w:ind w:right="0"/>
              <w:jc w:val="center"/>
              <w:rPr>
                <w:rFonts w:ascii="Calibri" w:hAnsi="Calibri"/>
                <w:color w:val="000000"/>
                <w:sz w:val="18"/>
                <w:szCs w:val="18"/>
              </w:rPr>
            </w:pPr>
          </w:p>
        </w:tc>
      </w:tr>
      <w:tr w:rsidR="00DC52E4" w:rsidRPr="003C7E18" w:rsidTr="00DC52E4">
        <w:trPr>
          <w:trHeight w:val="300"/>
        </w:trPr>
        <w:tc>
          <w:tcPr>
            <w:tcW w:w="919" w:type="dxa"/>
            <w:vAlign w:val="center"/>
          </w:tcPr>
          <w:p w:rsidR="00DC52E4" w:rsidRPr="00DC52E4" w:rsidRDefault="00DC52E4" w:rsidP="00F35CDB">
            <w:pPr>
              <w:spacing w:line="240" w:lineRule="auto"/>
              <w:ind w:right="0"/>
              <w:jc w:val="center"/>
              <w:rPr>
                <w:rFonts w:ascii="Calibri" w:hAnsi="Calibri"/>
                <w:color w:val="000000"/>
                <w:sz w:val="18"/>
                <w:szCs w:val="18"/>
              </w:rPr>
            </w:pPr>
          </w:p>
        </w:tc>
        <w:tc>
          <w:tcPr>
            <w:tcW w:w="810" w:type="dxa"/>
            <w:shd w:val="clear" w:color="auto" w:fill="auto"/>
            <w:vAlign w:val="center"/>
          </w:tcPr>
          <w:p w:rsidR="00DC52E4" w:rsidRPr="00DC52E4" w:rsidRDefault="00DC52E4" w:rsidP="00F80CF5">
            <w:pPr>
              <w:spacing w:line="240" w:lineRule="auto"/>
              <w:ind w:right="0"/>
              <w:jc w:val="center"/>
              <w:rPr>
                <w:rFonts w:ascii="Calibri" w:hAnsi="Calibri"/>
                <w:color w:val="000000"/>
                <w:sz w:val="18"/>
                <w:szCs w:val="18"/>
              </w:rPr>
            </w:pPr>
          </w:p>
        </w:tc>
        <w:tc>
          <w:tcPr>
            <w:tcW w:w="900" w:type="dxa"/>
            <w:shd w:val="clear" w:color="auto" w:fill="auto"/>
            <w:noWrap/>
            <w:vAlign w:val="center"/>
            <w:hideMark/>
          </w:tcPr>
          <w:p w:rsidR="00DC52E4" w:rsidRPr="00DC52E4" w:rsidRDefault="00DC52E4" w:rsidP="003C7E18">
            <w:pPr>
              <w:spacing w:line="240" w:lineRule="auto"/>
              <w:ind w:right="0"/>
              <w:rPr>
                <w:rFonts w:ascii="Calibri" w:hAnsi="Calibri"/>
                <w:color w:val="000000"/>
                <w:sz w:val="18"/>
                <w:szCs w:val="18"/>
              </w:rPr>
            </w:pPr>
            <w:r w:rsidRPr="00DC52E4">
              <w:rPr>
                <w:rFonts w:ascii="Calibri" w:hAnsi="Calibri"/>
                <w:color w:val="000000"/>
                <w:sz w:val="18"/>
                <w:szCs w:val="18"/>
              </w:rPr>
              <w:t> </w:t>
            </w:r>
          </w:p>
        </w:tc>
        <w:tc>
          <w:tcPr>
            <w:tcW w:w="630" w:type="dxa"/>
          </w:tcPr>
          <w:p w:rsidR="00DC52E4" w:rsidRPr="00DC52E4" w:rsidRDefault="00DC52E4" w:rsidP="003C7E18">
            <w:pPr>
              <w:spacing w:line="240" w:lineRule="auto"/>
              <w:ind w:right="0"/>
              <w:rPr>
                <w:rFonts w:ascii="Calibri" w:hAnsi="Calibri"/>
                <w:color w:val="000000"/>
                <w:sz w:val="18"/>
                <w:szCs w:val="18"/>
              </w:rPr>
            </w:pPr>
          </w:p>
        </w:tc>
        <w:tc>
          <w:tcPr>
            <w:tcW w:w="1080" w:type="dxa"/>
            <w:shd w:val="clear" w:color="auto" w:fill="auto"/>
            <w:noWrap/>
            <w:vAlign w:val="center"/>
            <w:hideMark/>
          </w:tcPr>
          <w:p w:rsidR="00DC52E4" w:rsidRPr="00DC52E4" w:rsidRDefault="00DC52E4" w:rsidP="003C7E18">
            <w:pPr>
              <w:spacing w:line="240" w:lineRule="auto"/>
              <w:ind w:right="0"/>
              <w:rPr>
                <w:rFonts w:ascii="Calibri" w:hAnsi="Calibri"/>
                <w:color w:val="000000"/>
                <w:sz w:val="18"/>
                <w:szCs w:val="18"/>
              </w:rPr>
            </w:pPr>
            <w:r w:rsidRPr="00DC52E4">
              <w:rPr>
                <w:rFonts w:ascii="Calibri" w:hAnsi="Calibri"/>
                <w:color w:val="000000"/>
                <w:sz w:val="18"/>
                <w:szCs w:val="18"/>
              </w:rPr>
              <w:t> </w:t>
            </w:r>
          </w:p>
        </w:tc>
        <w:tc>
          <w:tcPr>
            <w:tcW w:w="1168" w:type="dxa"/>
            <w:shd w:val="clear" w:color="auto" w:fill="auto"/>
            <w:noWrap/>
            <w:vAlign w:val="center"/>
            <w:hideMark/>
          </w:tcPr>
          <w:p w:rsidR="00DC52E4" w:rsidRPr="00DC52E4" w:rsidRDefault="00DC52E4" w:rsidP="003C7E18">
            <w:pPr>
              <w:spacing w:line="240" w:lineRule="auto"/>
              <w:ind w:right="0"/>
              <w:rPr>
                <w:rFonts w:ascii="Calibri" w:hAnsi="Calibri"/>
                <w:color w:val="000000"/>
                <w:sz w:val="18"/>
                <w:szCs w:val="18"/>
              </w:rPr>
            </w:pPr>
            <w:r w:rsidRPr="00DC52E4">
              <w:rPr>
                <w:rFonts w:ascii="Calibri" w:hAnsi="Calibri"/>
                <w:color w:val="000000"/>
                <w:sz w:val="18"/>
                <w:szCs w:val="18"/>
              </w:rPr>
              <w:t> </w:t>
            </w:r>
          </w:p>
        </w:tc>
        <w:tc>
          <w:tcPr>
            <w:tcW w:w="1172" w:type="dxa"/>
            <w:shd w:val="clear" w:color="auto" w:fill="auto"/>
            <w:noWrap/>
            <w:vAlign w:val="center"/>
          </w:tcPr>
          <w:p w:rsidR="00DC52E4" w:rsidRPr="00DC52E4" w:rsidRDefault="00DC52E4" w:rsidP="003C7E18">
            <w:pPr>
              <w:spacing w:line="240" w:lineRule="auto"/>
              <w:ind w:right="0"/>
              <w:jc w:val="center"/>
              <w:rPr>
                <w:rFonts w:ascii="Calibri" w:hAnsi="Calibri"/>
                <w:color w:val="000000"/>
                <w:sz w:val="18"/>
                <w:szCs w:val="18"/>
              </w:rPr>
            </w:pPr>
          </w:p>
        </w:tc>
        <w:tc>
          <w:tcPr>
            <w:tcW w:w="990" w:type="dxa"/>
            <w:shd w:val="clear" w:color="auto" w:fill="auto"/>
            <w:noWrap/>
            <w:vAlign w:val="center"/>
            <w:hideMark/>
          </w:tcPr>
          <w:p w:rsidR="00DC52E4" w:rsidRPr="00DC52E4" w:rsidRDefault="00DC52E4" w:rsidP="003C7E18">
            <w:pPr>
              <w:spacing w:line="240" w:lineRule="auto"/>
              <w:ind w:right="0"/>
              <w:jc w:val="center"/>
              <w:rPr>
                <w:rFonts w:ascii="Calibri" w:hAnsi="Calibri"/>
                <w:color w:val="000000"/>
                <w:sz w:val="18"/>
                <w:szCs w:val="18"/>
              </w:rPr>
            </w:pPr>
            <w:r w:rsidRPr="00DC52E4">
              <w:rPr>
                <w:rFonts w:ascii="Calibri" w:hAnsi="Calibri"/>
                <w:color w:val="000000"/>
                <w:sz w:val="18"/>
                <w:szCs w:val="18"/>
              </w:rPr>
              <w:t> </w:t>
            </w:r>
          </w:p>
        </w:tc>
        <w:tc>
          <w:tcPr>
            <w:tcW w:w="1096" w:type="dxa"/>
            <w:vMerge/>
            <w:shd w:val="clear" w:color="auto" w:fill="auto"/>
            <w:noWrap/>
            <w:vAlign w:val="center"/>
            <w:hideMark/>
          </w:tcPr>
          <w:p w:rsidR="00DC52E4" w:rsidRPr="00DC52E4" w:rsidRDefault="00DC52E4" w:rsidP="003C7E18">
            <w:pPr>
              <w:spacing w:line="240" w:lineRule="auto"/>
              <w:ind w:right="0"/>
              <w:jc w:val="center"/>
              <w:rPr>
                <w:rFonts w:ascii="Calibri" w:hAnsi="Calibri"/>
                <w:color w:val="000000"/>
                <w:sz w:val="18"/>
                <w:szCs w:val="18"/>
              </w:rPr>
            </w:pPr>
          </w:p>
        </w:tc>
      </w:tr>
      <w:tr w:rsidR="00DC52E4" w:rsidRPr="003C7E18" w:rsidTr="00DC52E4">
        <w:trPr>
          <w:trHeight w:val="300"/>
        </w:trPr>
        <w:tc>
          <w:tcPr>
            <w:tcW w:w="919" w:type="dxa"/>
            <w:vAlign w:val="center"/>
          </w:tcPr>
          <w:p w:rsidR="00DC52E4" w:rsidRPr="00DC52E4" w:rsidRDefault="00DC52E4" w:rsidP="00F35CDB">
            <w:pPr>
              <w:spacing w:line="240" w:lineRule="auto"/>
              <w:ind w:right="0"/>
              <w:jc w:val="center"/>
              <w:rPr>
                <w:rFonts w:ascii="Calibri" w:hAnsi="Calibri"/>
                <w:color w:val="000000"/>
                <w:sz w:val="18"/>
                <w:szCs w:val="18"/>
              </w:rPr>
            </w:pPr>
          </w:p>
        </w:tc>
        <w:tc>
          <w:tcPr>
            <w:tcW w:w="810" w:type="dxa"/>
            <w:shd w:val="clear" w:color="auto" w:fill="auto"/>
            <w:vAlign w:val="center"/>
          </w:tcPr>
          <w:p w:rsidR="00DC52E4" w:rsidRPr="00DC52E4" w:rsidRDefault="00DC52E4" w:rsidP="00F80CF5">
            <w:pPr>
              <w:spacing w:line="240" w:lineRule="auto"/>
              <w:ind w:right="0"/>
              <w:jc w:val="center"/>
              <w:rPr>
                <w:rFonts w:ascii="Calibri" w:hAnsi="Calibri"/>
                <w:color w:val="000000"/>
                <w:sz w:val="18"/>
                <w:szCs w:val="18"/>
              </w:rPr>
            </w:pPr>
          </w:p>
        </w:tc>
        <w:tc>
          <w:tcPr>
            <w:tcW w:w="900" w:type="dxa"/>
            <w:shd w:val="clear" w:color="auto" w:fill="auto"/>
            <w:noWrap/>
            <w:vAlign w:val="center"/>
            <w:hideMark/>
          </w:tcPr>
          <w:p w:rsidR="00DC52E4" w:rsidRPr="00DC52E4" w:rsidRDefault="00DC52E4" w:rsidP="003C7E18">
            <w:pPr>
              <w:spacing w:line="240" w:lineRule="auto"/>
              <w:ind w:right="0"/>
              <w:rPr>
                <w:rFonts w:ascii="Calibri" w:hAnsi="Calibri"/>
                <w:color w:val="000000"/>
                <w:sz w:val="18"/>
                <w:szCs w:val="18"/>
              </w:rPr>
            </w:pPr>
            <w:r w:rsidRPr="00DC52E4">
              <w:rPr>
                <w:rFonts w:ascii="Calibri" w:hAnsi="Calibri"/>
                <w:color w:val="000000"/>
                <w:sz w:val="18"/>
                <w:szCs w:val="18"/>
              </w:rPr>
              <w:t> </w:t>
            </w:r>
          </w:p>
        </w:tc>
        <w:tc>
          <w:tcPr>
            <w:tcW w:w="630" w:type="dxa"/>
          </w:tcPr>
          <w:p w:rsidR="00DC52E4" w:rsidRPr="00DC52E4" w:rsidRDefault="00DC52E4" w:rsidP="003C7E18">
            <w:pPr>
              <w:spacing w:line="240" w:lineRule="auto"/>
              <w:ind w:right="0"/>
              <w:rPr>
                <w:rFonts w:ascii="Calibri" w:hAnsi="Calibri"/>
                <w:color w:val="000000"/>
                <w:sz w:val="18"/>
                <w:szCs w:val="18"/>
              </w:rPr>
            </w:pPr>
          </w:p>
        </w:tc>
        <w:tc>
          <w:tcPr>
            <w:tcW w:w="1080" w:type="dxa"/>
            <w:shd w:val="clear" w:color="auto" w:fill="auto"/>
            <w:noWrap/>
            <w:vAlign w:val="center"/>
            <w:hideMark/>
          </w:tcPr>
          <w:p w:rsidR="00DC52E4" w:rsidRPr="00DC52E4" w:rsidRDefault="00DC52E4" w:rsidP="003C7E18">
            <w:pPr>
              <w:spacing w:line="240" w:lineRule="auto"/>
              <w:ind w:right="0"/>
              <w:rPr>
                <w:rFonts w:ascii="Calibri" w:hAnsi="Calibri"/>
                <w:color w:val="000000"/>
                <w:sz w:val="18"/>
                <w:szCs w:val="18"/>
              </w:rPr>
            </w:pPr>
            <w:r w:rsidRPr="00DC52E4">
              <w:rPr>
                <w:rFonts w:ascii="Calibri" w:hAnsi="Calibri"/>
                <w:color w:val="000000"/>
                <w:sz w:val="18"/>
                <w:szCs w:val="18"/>
              </w:rPr>
              <w:t> </w:t>
            </w:r>
          </w:p>
        </w:tc>
        <w:tc>
          <w:tcPr>
            <w:tcW w:w="1168" w:type="dxa"/>
            <w:shd w:val="clear" w:color="auto" w:fill="auto"/>
            <w:noWrap/>
            <w:vAlign w:val="center"/>
            <w:hideMark/>
          </w:tcPr>
          <w:p w:rsidR="00DC52E4" w:rsidRPr="00DC52E4" w:rsidRDefault="00DC52E4" w:rsidP="003C7E18">
            <w:pPr>
              <w:spacing w:line="240" w:lineRule="auto"/>
              <w:ind w:right="0"/>
              <w:rPr>
                <w:rFonts w:ascii="Calibri" w:hAnsi="Calibri"/>
                <w:color w:val="000000"/>
                <w:sz w:val="18"/>
                <w:szCs w:val="18"/>
              </w:rPr>
            </w:pPr>
            <w:r w:rsidRPr="00DC52E4">
              <w:rPr>
                <w:rFonts w:ascii="Calibri" w:hAnsi="Calibri"/>
                <w:color w:val="000000"/>
                <w:sz w:val="18"/>
                <w:szCs w:val="18"/>
              </w:rPr>
              <w:t> </w:t>
            </w:r>
          </w:p>
        </w:tc>
        <w:tc>
          <w:tcPr>
            <w:tcW w:w="1172" w:type="dxa"/>
            <w:shd w:val="clear" w:color="auto" w:fill="auto"/>
            <w:noWrap/>
            <w:vAlign w:val="center"/>
          </w:tcPr>
          <w:p w:rsidR="00DC52E4" w:rsidRPr="00DC52E4" w:rsidRDefault="00DC52E4" w:rsidP="003C7E18">
            <w:pPr>
              <w:spacing w:line="240" w:lineRule="auto"/>
              <w:ind w:right="0"/>
              <w:jc w:val="center"/>
              <w:rPr>
                <w:rFonts w:ascii="Calibri" w:hAnsi="Calibri"/>
                <w:color w:val="000000"/>
                <w:sz w:val="18"/>
                <w:szCs w:val="18"/>
              </w:rPr>
            </w:pPr>
          </w:p>
        </w:tc>
        <w:tc>
          <w:tcPr>
            <w:tcW w:w="990" w:type="dxa"/>
            <w:shd w:val="clear" w:color="auto" w:fill="auto"/>
            <w:noWrap/>
            <w:vAlign w:val="center"/>
            <w:hideMark/>
          </w:tcPr>
          <w:p w:rsidR="00DC52E4" w:rsidRPr="00DC52E4" w:rsidRDefault="00DC52E4" w:rsidP="003C7E18">
            <w:pPr>
              <w:spacing w:line="240" w:lineRule="auto"/>
              <w:ind w:right="0"/>
              <w:jc w:val="center"/>
              <w:rPr>
                <w:rFonts w:ascii="Calibri" w:hAnsi="Calibri"/>
                <w:color w:val="000000"/>
                <w:sz w:val="18"/>
                <w:szCs w:val="18"/>
              </w:rPr>
            </w:pPr>
            <w:r w:rsidRPr="00DC52E4">
              <w:rPr>
                <w:rFonts w:ascii="Calibri" w:hAnsi="Calibri"/>
                <w:color w:val="000000"/>
                <w:sz w:val="18"/>
                <w:szCs w:val="18"/>
              </w:rPr>
              <w:t> </w:t>
            </w:r>
          </w:p>
        </w:tc>
        <w:tc>
          <w:tcPr>
            <w:tcW w:w="1096" w:type="dxa"/>
            <w:vMerge/>
            <w:vAlign w:val="center"/>
            <w:hideMark/>
          </w:tcPr>
          <w:p w:rsidR="00DC52E4" w:rsidRPr="00DC52E4" w:rsidRDefault="00DC52E4" w:rsidP="003C7E18">
            <w:pPr>
              <w:spacing w:line="240" w:lineRule="auto"/>
              <w:ind w:right="0"/>
              <w:rPr>
                <w:rFonts w:ascii="Calibri" w:hAnsi="Calibri"/>
                <w:color w:val="000000"/>
                <w:sz w:val="18"/>
                <w:szCs w:val="18"/>
              </w:rPr>
            </w:pPr>
          </w:p>
        </w:tc>
      </w:tr>
      <w:tr w:rsidR="00DC52E4" w:rsidRPr="003C7E18" w:rsidTr="00DC52E4">
        <w:trPr>
          <w:trHeight w:val="300"/>
        </w:trPr>
        <w:tc>
          <w:tcPr>
            <w:tcW w:w="919" w:type="dxa"/>
            <w:vAlign w:val="center"/>
          </w:tcPr>
          <w:p w:rsidR="00DC52E4" w:rsidRPr="00DC52E4" w:rsidRDefault="00DC52E4" w:rsidP="00F35CDB">
            <w:pPr>
              <w:spacing w:line="240" w:lineRule="auto"/>
              <w:ind w:right="0"/>
              <w:jc w:val="center"/>
              <w:rPr>
                <w:rFonts w:ascii="Calibri" w:hAnsi="Calibri"/>
                <w:color w:val="000000"/>
                <w:sz w:val="18"/>
                <w:szCs w:val="18"/>
              </w:rPr>
            </w:pPr>
          </w:p>
        </w:tc>
        <w:tc>
          <w:tcPr>
            <w:tcW w:w="810" w:type="dxa"/>
            <w:shd w:val="clear" w:color="auto" w:fill="auto"/>
            <w:vAlign w:val="center"/>
          </w:tcPr>
          <w:p w:rsidR="00DC52E4" w:rsidRPr="00DC52E4" w:rsidRDefault="00DC52E4" w:rsidP="00F80CF5">
            <w:pPr>
              <w:spacing w:line="240" w:lineRule="auto"/>
              <w:ind w:right="0"/>
              <w:jc w:val="center"/>
              <w:rPr>
                <w:rFonts w:ascii="Calibri" w:hAnsi="Calibri"/>
                <w:color w:val="000000"/>
                <w:sz w:val="18"/>
                <w:szCs w:val="18"/>
              </w:rPr>
            </w:pPr>
          </w:p>
        </w:tc>
        <w:tc>
          <w:tcPr>
            <w:tcW w:w="900" w:type="dxa"/>
            <w:shd w:val="clear" w:color="auto" w:fill="auto"/>
            <w:noWrap/>
            <w:vAlign w:val="center"/>
            <w:hideMark/>
          </w:tcPr>
          <w:p w:rsidR="00DC52E4" w:rsidRPr="00DC52E4" w:rsidRDefault="00DC52E4" w:rsidP="003C7E18">
            <w:pPr>
              <w:spacing w:line="240" w:lineRule="auto"/>
              <w:ind w:right="0"/>
              <w:rPr>
                <w:rFonts w:ascii="Calibri" w:hAnsi="Calibri"/>
                <w:color w:val="000000"/>
                <w:sz w:val="18"/>
                <w:szCs w:val="18"/>
              </w:rPr>
            </w:pPr>
            <w:r w:rsidRPr="00DC52E4">
              <w:rPr>
                <w:rFonts w:ascii="Calibri" w:hAnsi="Calibri"/>
                <w:color w:val="000000"/>
                <w:sz w:val="18"/>
                <w:szCs w:val="18"/>
              </w:rPr>
              <w:t> </w:t>
            </w:r>
          </w:p>
        </w:tc>
        <w:tc>
          <w:tcPr>
            <w:tcW w:w="630" w:type="dxa"/>
          </w:tcPr>
          <w:p w:rsidR="00DC52E4" w:rsidRPr="00DC52E4" w:rsidRDefault="00DC52E4" w:rsidP="003C7E18">
            <w:pPr>
              <w:spacing w:line="240" w:lineRule="auto"/>
              <w:ind w:right="0"/>
              <w:rPr>
                <w:rFonts w:ascii="Calibri" w:hAnsi="Calibri"/>
                <w:color w:val="000000"/>
                <w:sz w:val="18"/>
                <w:szCs w:val="18"/>
              </w:rPr>
            </w:pPr>
          </w:p>
        </w:tc>
        <w:tc>
          <w:tcPr>
            <w:tcW w:w="1080" w:type="dxa"/>
            <w:shd w:val="clear" w:color="auto" w:fill="auto"/>
            <w:noWrap/>
            <w:vAlign w:val="center"/>
            <w:hideMark/>
          </w:tcPr>
          <w:p w:rsidR="00DC52E4" w:rsidRPr="00DC52E4" w:rsidRDefault="00DC52E4" w:rsidP="003C7E18">
            <w:pPr>
              <w:spacing w:line="240" w:lineRule="auto"/>
              <w:ind w:right="0"/>
              <w:rPr>
                <w:rFonts w:ascii="Calibri" w:hAnsi="Calibri"/>
                <w:color w:val="000000"/>
                <w:sz w:val="18"/>
                <w:szCs w:val="18"/>
              </w:rPr>
            </w:pPr>
            <w:r w:rsidRPr="00DC52E4">
              <w:rPr>
                <w:rFonts w:ascii="Calibri" w:hAnsi="Calibri"/>
                <w:color w:val="000000"/>
                <w:sz w:val="18"/>
                <w:szCs w:val="18"/>
              </w:rPr>
              <w:t> </w:t>
            </w:r>
          </w:p>
        </w:tc>
        <w:tc>
          <w:tcPr>
            <w:tcW w:w="1168" w:type="dxa"/>
            <w:shd w:val="clear" w:color="auto" w:fill="auto"/>
            <w:noWrap/>
            <w:vAlign w:val="center"/>
            <w:hideMark/>
          </w:tcPr>
          <w:p w:rsidR="00DC52E4" w:rsidRPr="00DC52E4" w:rsidRDefault="00DC52E4" w:rsidP="003C7E18">
            <w:pPr>
              <w:spacing w:line="240" w:lineRule="auto"/>
              <w:ind w:right="0"/>
              <w:rPr>
                <w:rFonts w:ascii="Calibri" w:hAnsi="Calibri"/>
                <w:color w:val="000000"/>
                <w:sz w:val="18"/>
                <w:szCs w:val="18"/>
              </w:rPr>
            </w:pPr>
            <w:r w:rsidRPr="00DC52E4">
              <w:rPr>
                <w:rFonts w:ascii="Calibri" w:hAnsi="Calibri"/>
                <w:color w:val="000000"/>
                <w:sz w:val="18"/>
                <w:szCs w:val="18"/>
              </w:rPr>
              <w:t> </w:t>
            </w:r>
          </w:p>
        </w:tc>
        <w:tc>
          <w:tcPr>
            <w:tcW w:w="1172" w:type="dxa"/>
            <w:shd w:val="clear" w:color="auto" w:fill="auto"/>
            <w:noWrap/>
            <w:vAlign w:val="center"/>
          </w:tcPr>
          <w:p w:rsidR="00DC52E4" w:rsidRPr="00DC52E4" w:rsidRDefault="00DC52E4" w:rsidP="003C7E18">
            <w:pPr>
              <w:spacing w:line="240" w:lineRule="auto"/>
              <w:ind w:right="0"/>
              <w:jc w:val="center"/>
              <w:rPr>
                <w:rFonts w:ascii="Calibri" w:hAnsi="Calibri"/>
                <w:color w:val="000000"/>
                <w:sz w:val="18"/>
                <w:szCs w:val="18"/>
              </w:rPr>
            </w:pPr>
          </w:p>
        </w:tc>
        <w:tc>
          <w:tcPr>
            <w:tcW w:w="990" w:type="dxa"/>
            <w:shd w:val="clear" w:color="auto" w:fill="auto"/>
            <w:noWrap/>
            <w:vAlign w:val="center"/>
            <w:hideMark/>
          </w:tcPr>
          <w:p w:rsidR="00DC52E4" w:rsidRPr="00DC52E4" w:rsidRDefault="00DC52E4" w:rsidP="003C7E18">
            <w:pPr>
              <w:spacing w:line="240" w:lineRule="auto"/>
              <w:ind w:right="0"/>
              <w:jc w:val="center"/>
              <w:rPr>
                <w:rFonts w:ascii="Calibri" w:hAnsi="Calibri"/>
                <w:color w:val="000000"/>
                <w:sz w:val="18"/>
                <w:szCs w:val="18"/>
              </w:rPr>
            </w:pPr>
            <w:r w:rsidRPr="00DC52E4">
              <w:rPr>
                <w:rFonts w:ascii="Calibri" w:hAnsi="Calibri"/>
                <w:color w:val="000000"/>
                <w:sz w:val="18"/>
                <w:szCs w:val="18"/>
              </w:rPr>
              <w:t> </w:t>
            </w:r>
          </w:p>
        </w:tc>
        <w:tc>
          <w:tcPr>
            <w:tcW w:w="1096" w:type="dxa"/>
            <w:vMerge/>
            <w:vAlign w:val="center"/>
            <w:hideMark/>
          </w:tcPr>
          <w:p w:rsidR="00DC52E4" w:rsidRPr="00DC52E4" w:rsidRDefault="00DC52E4" w:rsidP="003C7E18">
            <w:pPr>
              <w:spacing w:line="240" w:lineRule="auto"/>
              <w:ind w:right="0"/>
              <w:rPr>
                <w:rFonts w:ascii="Calibri" w:hAnsi="Calibri"/>
                <w:color w:val="000000"/>
                <w:sz w:val="18"/>
                <w:szCs w:val="18"/>
              </w:rPr>
            </w:pPr>
          </w:p>
        </w:tc>
      </w:tr>
      <w:tr w:rsidR="00DC52E4" w:rsidRPr="003C7E18" w:rsidTr="00DC52E4">
        <w:trPr>
          <w:trHeight w:val="300"/>
        </w:trPr>
        <w:tc>
          <w:tcPr>
            <w:tcW w:w="919" w:type="dxa"/>
            <w:vAlign w:val="center"/>
          </w:tcPr>
          <w:p w:rsidR="00DC52E4" w:rsidRPr="00DC52E4" w:rsidRDefault="00DC52E4" w:rsidP="00F35CDB">
            <w:pPr>
              <w:spacing w:line="240" w:lineRule="auto"/>
              <w:ind w:right="0"/>
              <w:jc w:val="center"/>
              <w:rPr>
                <w:rFonts w:ascii="Calibri" w:hAnsi="Calibri"/>
                <w:color w:val="000000"/>
                <w:sz w:val="18"/>
                <w:szCs w:val="18"/>
              </w:rPr>
            </w:pPr>
          </w:p>
        </w:tc>
        <w:tc>
          <w:tcPr>
            <w:tcW w:w="810" w:type="dxa"/>
            <w:shd w:val="clear" w:color="auto" w:fill="auto"/>
            <w:vAlign w:val="center"/>
          </w:tcPr>
          <w:p w:rsidR="00DC52E4" w:rsidRPr="00DC52E4" w:rsidRDefault="00DC52E4" w:rsidP="00F80CF5">
            <w:pPr>
              <w:spacing w:line="240" w:lineRule="auto"/>
              <w:ind w:right="0"/>
              <w:jc w:val="center"/>
              <w:rPr>
                <w:rFonts w:ascii="Calibri" w:hAnsi="Calibri"/>
                <w:color w:val="000000"/>
                <w:sz w:val="18"/>
                <w:szCs w:val="18"/>
              </w:rPr>
            </w:pPr>
          </w:p>
        </w:tc>
        <w:tc>
          <w:tcPr>
            <w:tcW w:w="900" w:type="dxa"/>
            <w:shd w:val="clear" w:color="auto" w:fill="auto"/>
            <w:noWrap/>
            <w:vAlign w:val="center"/>
            <w:hideMark/>
          </w:tcPr>
          <w:p w:rsidR="00DC52E4" w:rsidRPr="00DC52E4" w:rsidRDefault="00DC52E4" w:rsidP="003C7E18">
            <w:pPr>
              <w:spacing w:line="240" w:lineRule="auto"/>
              <w:ind w:right="0"/>
              <w:rPr>
                <w:rFonts w:ascii="Calibri" w:hAnsi="Calibri"/>
                <w:color w:val="000000"/>
                <w:sz w:val="18"/>
                <w:szCs w:val="18"/>
              </w:rPr>
            </w:pPr>
            <w:r w:rsidRPr="00DC52E4">
              <w:rPr>
                <w:rFonts w:ascii="Calibri" w:hAnsi="Calibri"/>
                <w:color w:val="000000"/>
                <w:sz w:val="18"/>
                <w:szCs w:val="18"/>
              </w:rPr>
              <w:t> </w:t>
            </w:r>
          </w:p>
        </w:tc>
        <w:tc>
          <w:tcPr>
            <w:tcW w:w="630" w:type="dxa"/>
          </w:tcPr>
          <w:p w:rsidR="00DC52E4" w:rsidRPr="00DC52E4" w:rsidRDefault="00DC52E4" w:rsidP="003C7E18">
            <w:pPr>
              <w:spacing w:line="240" w:lineRule="auto"/>
              <w:ind w:right="0"/>
              <w:rPr>
                <w:rFonts w:ascii="Calibri" w:hAnsi="Calibri"/>
                <w:color w:val="000000"/>
                <w:sz w:val="18"/>
                <w:szCs w:val="18"/>
              </w:rPr>
            </w:pPr>
          </w:p>
        </w:tc>
        <w:tc>
          <w:tcPr>
            <w:tcW w:w="1080" w:type="dxa"/>
            <w:shd w:val="clear" w:color="auto" w:fill="auto"/>
            <w:noWrap/>
            <w:vAlign w:val="center"/>
            <w:hideMark/>
          </w:tcPr>
          <w:p w:rsidR="00DC52E4" w:rsidRPr="00DC52E4" w:rsidRDefault="00DC52E4" w:rsidP="003C7E18">
            <w:pPr>
              <w:spacing w:line="240" w:lineRule="auto"/>
              <w:ind w:right="0"/>
              <w:rPr>
                <w:rFonts w:ascii="Calibri" w:hAnsi="Calibri"/>
                <w:color w:val="000000"/>
                <w:sz w:val="18"/>
                <w:szCs w:val="18"/>
              </w:rPr>
            </w:pPr>
            <w:r w:rsidRPr="00DC52E4">
              <w:rPr>
                <w:rFonts w:ascii="Calibri" w:hAnsi="Calibri"/>
                <w:color w:val="000000"/>
                <w:sz w:val="18"/>
                <w:szCs w:val="18"/>
              </w:rPr>
              <w:t> </w:t>
            </w:r>
          </w:p>
        </w:tc>
        <w:tc>
          <w:tcPr>
            <w:tcW w:w="1168" w:type="dxa"/>
            <w:shd w:val="clear" w:color="auto" w:fill="auto"/>
            <w:noWrap/>
            <w:vAlign w:val="center"/>
            <w:hideMark/>
          </w:tcPr>
          <w:p w:rsidR="00DC52E4" w:rsidRPr="00DC52E4" w:rsidRDefault="00DC52E4" w:rsidP="003C7E18">
            <w:pPr>
              <w:spacing w:line="240" w:lineRule="auto"/>
              <w:ind w:right="0"/>
              <w:rPr>
                <w:rFonts w:ascii="Calibri" w:hAnsi="Calibri"/>
                <w:color w:val="000000"/>
                <w:sz w:val="18"/>
                <w:szCs w:val="18"/>
              </w:rPr>
            </w:pPr>
            <w:r w:rsidRPr="00DC52E4">
              <w:rPr>
                <w:rFonts w:ascii="Calibri" w:hAnsi="Calibri"/>
                <w:color w:val="000000"/>
                <w:sz w:val="18"/>
                <w:szCs w:val="18"/>
              </w:rPr>
              <w:t> </w:t>
            </w:r>
          </w:p>
        </w:tc>
        <w:tc>
          <w:tcPr>
            <w:tcW w:w="1172" w:type="dxa"/>
            <w:shd w:val="clear" w:color="auto" w:fill="auto"/>
            <w:noWrap/>
            <w:vAlign w:val="center"/>
          </w:tcPr>
          <w:p w:rsidR="00DC52E4" w:rsidRPr="00DC52E4" w:rsidRDefault="00DC52E4" w:rsidP="003C7E18">
            <w:pPr>
              <w:spacing w:line="240" w:lineRule="auto"/>
              <w:ind w:right="0"/>
              <w:jc w:val="center"/>
              <w:rPr>
                <w:rFonts w:ascii="Calibri" w:hAnsi="Calibri"/>
                <w:color w:val="000000"/>
                <w:sz w:val="18"/>
                <w:szCs w:val="18"/>
              </w:rPr>
            </w:pPr>
          </w:p>
        </w:tc>
        <w:tc>
          <w:tcPr>
            <w:tcW w:w="990" w:type="dxa"/>
            <w:shd w:val="clear" w:color="auto" w:fill="auto"/>
            <w:noWrap/>
            <w:vAlign w:val="center"/>
            <w:hideMark/>
          </w:tcPr>
          <w:p w:rsidR="00DC52E4" w:rsidRPr="00DC52E4" w:rsidRDefault="00DC52E4" w:rsidP="003C7E18">
            <w:pPr>
              <w:spacing w:line="240" w:lineRule="auto"/>
              <w:ind w:right="0"/>
              <w:jc w:val="center"/>
              <w:rPr>
                <w:rFonts w:ascii="Calibri" w:hAnsi="Calibri"/>
                <w:color w:val="000000"/>
                <w:sz w:val="18"/>
                <w:szCs w:val="18"/>
              </w:rPr>
            </w:pPr>
            <w:r w:rsidRPr="00DC52E4">
              <w:rPr>
                <w:rFonts w:ascii="Calibri" w:hAnsi="Calibri"/>
                <w:color w:val="000000"/>
                <w:sz w:val="18"/>
                <w:szCs w:val="18"/>
              </w:rPr>
              <w:t> </w:t>
            </w:r>
          </w:p>
        </w:tc>
        <w:tc>
          <w:tcPr>
            <w:tcW w:w="1096" w:type="dxa"/>
            <w:vMerge/>
            <w:vAlign w:val="center"/>
            <w:hideMark/>
          </w:tcPr>
          <w:p w:rsidR="00DC52E4" w:rsidRPr="00DC52E4" w:rsidRDefault="00DC52E4" w:rsidP="003C7E18">
            <w:pPr>
              <w:spacing w:line="240" w:lineRule="auto"/>
              <w:ind w:right="0"/>
              <w:rPr>
                <w:rFonts w:ascii="Calibri" w:hAnsi="Calibri"/>
                <w:color w:val="000000"/>
                <w:sz w:val="18"/>
                <w:szCs w:val="18"/>
              </w:rPr>
            </w:pPr>
          </w:p>
        </w:tc>
      </w:tr>
      <w:tr w:rsidR="00DC52E4" w:rsidRPr="003C7E18" w:rsidTr="00DC52E4">
        <w:trPr>
          <w:trHeight w:val="300"/>
        </w:trPr>
        <w:tc>
          <w:tcPr>
            <w:tcW w:w="919" w:type="dxa"/>
            <w:vAlign w:val="center"/>
          </w:tcPr>
          <w:p w:rsidR="00DC52E4" w:rsidRPr="00DC52E4" w:rsidRDefault="00DC52E4" w:rsidP="00F35CDB">
            <w:pPr>
              <w:spacing w:line="240" w:lineRule="auto"/>
              <w:ind w:right="0"/>
              <w:jc w:val="center"/>
              <w:rPr>
                <w:rFonts w:ascii="Calibri" w:hAnsi="Calibri"/>
                <w:color w:val="000000"/>
                <w:sz w:val="18"/>
                <w:szCs w:val="18"/>
              </w:rPr>
            </w:pPr>
          </w:p>
        </w:tc>
        <w:tc>
          <w:tcPr>
            <w:tcW w:w="810" w:type="dxa"/>
            <w:shd w:val="clear" w:color="auto" w:fill="auto"/>
            <w:vAlign w:val="center"/>
          </w:tcPr>
          <w:p w:rsidR="00DC52E4" w:rsidRPr="00DC52E4" w:rsidRDefault="00DC52E4" w:rsidP="00F80CF5">
            <w:pPr>
              <w:spacing w:line="240" w:lineRule="auto"/>
              <w:ind w:right="0"/>
              <w:jc w:val="center"/>
              <w:rPr>
                <w:rFonts w:ascii="Calibri" w:hAnsi="Calibri"/>
                <w:color w:val="000000"/>
                <w:sz w:val="18"/>
                <w:szCs w:val="18"/>
              </w:rPr>
            </w:pPr>
          </w:p>
        </w:tc>
        <w:tc>
          <w:tcPr>
            <w:tcW w:w="900" w:type="dxa"/>
            <w:shd w:val="clear" w:color="auto" w:fill="auto"/>
            <w:noWrap/>
            <w:vAlign w:val="center"/>
            <w:hideMark/>
          </w:tcPr>
          <w:p w:rsidR="00DC52E4" w:rsidRPr="00DC52E4" w:rsidRDefault="00DC52E4" w:rsidP="003C7E18">
            <w:pPr>
              <w:spacing w:line="240" w:lineRule="auto"/>
              <w:ind w:right="0"/>
              <w:rPr>
                <w:rFonts w:ascii="Calibri" w:hAnsi="Calibri"/>
                <w:color w:val="000000"/>
                <w:sz w:val="18"/>
                <w:szCs w:val="18"/>
              </w:rPr>
            </w:pPr>
            <w:r w:rsidRPr="00DC52E4">
              <w:rPr>
                <w:rFonts w:ascii="Calibri" w:hAnsi="Calibri"/>
                <w:color w:val="000000"/>
                <w:sz w:val="18"/>
                <w:szCs w:val="18"/>
              </w:rPr>
              <w:t> </w:t>
            </w:r>
          </w:p>
        </w:tc>
        <w:tc>
          <w:tcPr>
            <w:tcW w:w="630" w:type="dxa"/>
          </w:tcPr>
          <w:p w:rsidR="00DC52E4" w:rsidRPr="00DC52E4" w:rsidRDefault="00DC52E4" w:rsidP="003C7E18">
            <w:pPr>
              <w:spacing w:line="240" w:lineRule="auto"/>
              <w:ind w:right="0"/>
              <w:rPr>
                <w:rFonts w:ascii="Calibri" w:hAnsi="Calibri"/>
                <w:color w:val="000000"/>
                <w:sz w:val="18"/>
                <w:szCs w:val="18"/>
              </w:rPr>
            </w:pPr>
          </w:p>
        </w:tc>
        <w:tc>
          <w:tcPr>
            <w:tcW w:w="1080" w:type="dxa"/>
            <w:shd w:val="clear" w:color="auto" w:fill="auto"/>
            <w:noWrap/>
            <w:vAlign w:val="center"/>
            <w:hideMark/>
          </w:tcPr>
          <w:p w:rsidR="00DC52E4" w:rsidRPr="00DC52E4" w:rsidRDefault="00DC52E4" w:rsidP="003C7E18">
            <w:pPr>
              <w:spacing w:line="240" w:lineRule="auto"/>
              <w:ind w:right="0"/>
              <w:rPr>
                <w:rFonts w:ascii="Calibri" w:hAnsi="Calibri"/>
                <w:color w:val="000000"/>
                <w:sz w:val="18"/>
                <w:szCs w:val="18"/>
              </w:rPr>
            </w:pPr>
            <w:r w:rsidRPr="00DC52E4">
              <w:rPr>
                <w:rFonts w:ascii="Calibri" w:hAnsi="Calibri"/>
                <w:color w:val="000000"/>
                <w:sz w:val="18"/>
                <w:szCs w:val="18"/>
              </w:rPr>
              <w:t> </w:t>
            </w:r>
          </w:p>
        </w:tc>
        <w:tc>
          <w:tcPr>
            <w:tcW w:w="1168" w:type="dxa"/>
            <w:shd w:val="clear" w:color="auto" w:fill="auto"/>
            <w:noWrap/>
            <w:vAlign w:val="center"/>
            <w:hideMark/>
          </w:tcPr>
          <w:p w:rsidR="00DC52E4" w:rsidRPr="00DC52E4" w:rsidRDefault="00DC52E4" w:rsidP="003C7E18">
            <w:pPr>
              <w:spacing w:line="240" w:lineRule="auto"/>
              <w:ind w:right="0"/>
              <w:rPr>
                <w:rFonts w:ascii="Calibri" w:hAnsi="Calibri"/>
                <w:color w:val="000000"/>
                <w:sz w:val="18"/>
                <w:szCs w:val="18"/>
              </w:rPr>
            </w:pPr>
            <w:r w:rsidRPr="00DC52E4">
              <w:rPr>
                <w:rFonts w:ascii="Calibri" w:hAnsi="Calibri"/>
                <w:color w:val="000000"/>
                <w:sz w:val="18"/>
                <w:szCs w:val="18"/>
              </w:rPr>
              <w:t> </w:t>
            </w:r>
          </w:p>
        </w:tc>
        <w:tc>
          <w:tcPr>
            <w:tcW w:w="1172" w:type="dxa"/>
            <w:shd w:val="clear" w:color="auto" w:fill="auto"/>
            <w:noWrap/>
            <w:vAlign w:val="center"/>
          </w:tcPr>
          <w:p w:rsidR="00DC52E4" w:rsidRPr="00DC52E4" w:rsidRDefault="00DC52E4" w:rsidP="003C7E18">
            <w:pPr>
              <w:spacing w:line="240" w:lineRule="auto"/>
              <w:ind w:right="0"/>
              <w:jc w:val="center"/>
              <w:rPr>
                <w:rFonts w:ascii="Calibri" w:hAnsi="Calibri"/>
                <w:color w:val="000000"/>
                <w:sz w:val="18"/>
                <w:szCs w:val="18"/>
              </w:rPr>
            </w:pPr>
          </w:p>
        </w:tc>
        <w:tc>
          <w:tcPr>
            <w:tcW w:w="990" w:type="dxa"/>
            <w:shd w:val="clear" w:color="auto" w:fill="auto"/>
            <w:noWrap/>
            <w:vAlign w:val="center"/>
            <w:hideMark/>
          </w:tcPr>
          <w:p w:rsidR="00DC52E4" w:rsidRPr="00DC52E4" w:rsidRDefault="00DC52E4" w:rsidP="003C7E18">
            <w:pPr>
              <w:spacing w:line="240" w:lineRule="auto"/>
              <w:ind w:right="0"/>
              <w:jc w:val="center"/>
              <w:rPr>
                <w:rFonts w:ascii="Calibri" w:hAnsi="Calibri"/>
                <w:color w:val="000000"/>
                <w:sz w:val="18"/>
                <w:szCs w:val="18"/>
              </w:rPr>
            </w:pPr>
            <w:r w:rsidRPr="00DC52E4">
              <w:rPr>
                <w:rFonts w:ascii="Calibri" w:hAnsi="Calibri"/>
                <w:color w:val="000000"/>
                <w:sz w:val="18"/>
                <w:szCs w:val="18"/>
              </w:rPr>
              <w:t> </w:t>
            </w:r>
          </w:p>
        </w:tc>
        <w:tc>
          <w:tcPr>
            <w:tcW w:w="1096" w:type="dxa"/>
            <w:vMerge/>
            <w:vAlign w:val="center"/>
            <w:hideMark/>
          </w:tcPr>
          <w:p w:rsidR="00DC52E4" w:rsidRPr="00DC52E4" w:rsidRDefault="00DC52E4" w:rsidP="003C7E18">
            <w:pPr>
              <w:spacing w:line="240" w:lineRule="auto"/>
              <w:ind w:right="0"/>
              <w:rPr>
                <w:rFonts w:ascii="Calibri" w:hAnsi="Calibri"/>
                <w:color w:val="000000"/>
                <w:sz w:val="18"/>
                <w:szCs w:val="18"/>
              </w:rPr>
            </w:pPr>
          </w:p>
        </w:tc>
      </w:tr>
      <w:tr w:rsidR="00DC52E4" w:rsidRPr="003C7E18" w:rsidTr="00DC52E4">
        <w:trPr>
          <w:trHeight w:val="300"/>
        </w:trPr>
        <w:tc>
          <w:tcPr>
            <w:tcW w:w="919" w:type="dxa"/>
            <w:vAlign w:val="center"/>
          </w:tcPr>
          <w:p w:rsidR="00DC52E4" w:rsidRPr="00DC52E4" w:rsidRDefault="00DC52E4" w:rsidP="00F35CDB">
            <w:pPr>
              <w:spacing w:line="240" w:lineRule="auto"/>
              <w:ind w:right="0"/>
              <w:jc w:val="center"/>
              <w:rPr>
                <w:rFonts w:ascii="Calibri" w:hAnsi="Calibri"/>
                <w:color w:val="000000"/>
                <w:sz w:val="18"/>
                <w:szCs w:val="18"/>
              </w:rPr>
            </w:pPr>
          </w:p>
        </w:tc>
        <w:tc>
          <w:tcPr>
            <w:tcW w:w="810" w:type="dxa"/>
            <w:shd w:val="clear" w:color="auto" w:fill="auto"/>
            <w:vAlign w:val="center"/>
          </w:tcPr>
          <w:p w:rsidR="00DC52E4" w:rsidRPr="00DC52E4" w:rsidRDefault="00DC52E4" w:rsidP="00F80CF5">
            <w:pPr>
              <w:spacing w:line="240" w:lineRule="auto"/>
              <w:ind w:right="0"/>
              <w:jc w:val="center"/>
              <w:rPr>
                <w:rFonts w:ascii="Calibri" w:hAnsi="Calibri"/>
                <w:color w:val="000000"/>
                <w:sz w:val="18"/>
                <w:szCs w:val="18"/>
              </w:rPr>
            </w:pPr>
          </w:p>
        </w:tc>
        <w:tc>
          <w:tcPr>
            <w:tcW w:w="900" w:type="dxa"/>
            <w:shd w:val="clear" w:color="auto" w:fill="auto"/>
            <w:noWrap/>
            <w:vAlign w:val="center"/>
            <w:hideMark/>
          </w:tcPr>
          <w:p w:rsidR="00DC52E4" w:rsidRPr="00DC52E4" w:rsidRDefault="00DC52E4" w:rsidP="003C7E18">
            <w:pPr>
              <w:spacing w:line="240" w:lineRule="auto"/>
              <w:ind w:right="0"/>
              <w:rPr>
                <w:rFonts w:ascii="Calibri" w:hAnsi="Calibri"/>
                <w:color w:val="000000"/>
                <w:sz w:val="18"/>
                <w:szCs w:val="18"/>
              </w:rPr>
            </w:pPr>
            <w:r w:rsidRPr="00DC52E4">
              <w:rPr>
                <w:rFonts w:ascii="Calibri" w:hAnsi="Calibri"/>
                <w:color w:val="000000"/>
                <w:sz w:val="18"/>
                <w:szCs w:val="18"/>
              </w:rPr>
              <w:t> </w:t>
            </w:r>
          </w:p>
        </w:tc>
        <w:tc>
          <w:tcPr>
            <w:tcW w:w="630" w:type="dxa"/>
          </w:tcPr>
          <w:p w:rsidR="00DC52E4" w:rsidRPr="00DC52E4" w:rsidRDefault="00DC52E4" w:rsidP="003C7E18">
            <w:pPr>
              <w:spacing w:line="240" w:lineRule="auto"/>
              <w:ind w:right="0"/>
              <w:rPr>
                <w:rFonts w:ascii="Calibri" w:hAnsi="Calibri"/>
                <w:color w:val="000000"/>
                <w:sz w:val="18"/>
                <w:szCs w:val="18"/>
              </w:rPr>
            </w:pPr>
          </w:p>
        </w:tc>
        <w:tc>
          <w:tcPr>
            <w:tcW w:w="1080" w:type="dxa"/>
            <w:shd w:val="clear" w:color="auto" w:fill="auto"/>
            <w:noWrap/>
            <w:vAlign w:val="center"/>
            <w:hideMark/>
          </w:tcPr>
          <w:p w:rsidR="00DC52E4" w:rsidRPr="00DC52E4" w:rsidRDefault="00DC52E4" w:rsidP="003C7E18">
            <w:pPr>
              <w:spacing w:line="240" w:lineRule="auto"/>
              <w:ind w:right="0"/>
              <w:rPr>
                <w:rFonts w:ascii="Calibri" w:hAnsi="Calibri"/>
                <w:color w:val="000000"/>
                <w:sz w:val="18"/>
                <w:szCs w:val="18"/>
              </w:rPr>
            </w:pPr>
            <w:r w:rsidRPr="00DC52E4">
              <w:rPr>
                <w:rFonts w:ascii="Calibri" w:hAnsi="Calibri"/>
                <w:color w:val="000000"/>
                <w:sz w:val="18"/>
                <w:szCs w:val="18"/>
              </w:rPr>
              <w:t> </w:t>
            </w:r>
          </w:p>
        </w:tc>
        <w:tc>
          <w:tcPr>
            <w:tcW w:w="1168" w:type="dxa"/>
            <w:shd w:val="clear" w:color="auto" w:fill="auto"/>
            <w:noWrap/>
            <w:vAlign w:val="center"/>
            <w:hideMark/>
          </w:tcPr>
          <w:p w:rsidR="00DC52E4" w:rsidRPr="00DC52E4" w:rsidRDefault="00DC52E4" w:rsidP="003C7E18">
            <w:pPr>
              <w:spacing w:line="240" w:lineRule="auto"/>
              <w:ind w:right="0"/>
              <w:rPr>
                <w:rFonts w:ascii="Calibri" w:hAnsi="Calibri"/>
                <w:color w:val="000000"/>
                <w:sz w:val="18"/>
                <w:szCs w:val="18"/>
              </w:rPr>
            </w:pPr>
            <w:r w:rsidRPr="00DC52E4">
              <w:rPr>
                <w:rFonts w:ascii="Calibri" w:hAnsi="Calibri"/>
                <w:color w:val="000000"/>
                <w:sz w:val="18"/>
                <w:szCs w:val="18"/>
              </w:rPr>
              <w:t> </w:t>
            </w:r>
          </w:p>
        </w:tc>
        <w:tc>
          <w:tcPr>
            <w:tcW w:w="1172" w:type="dxa"/>
            <w:shd w:val="clear" w:color="auto" w:fill="auto"/>
            <w:noWrap/>
            <w:vAlign w:val="center"/>
          </w:tcPr>
          <w:p w:rsidR="00DC52E4" w:rsidRPr="00DC52E4" w:rsidRDefault="00DC52E4" w:rsidP="003C7E18">
            <w:pPr>
              <w:spacing w:line="240" w:lineRule="auto"/>
              <w:ind w:right="0"/>
              <w:jc w:val="center"/>
              <w:rPr>
                <w:rFonts w:ascii="Calibri" w:hAnsi="Calibri"/>
                <w:color w:val="000000"/>
                <w:sz w:val="18"/>
                <w:szCs w:val="18"/>
              </w:rPr>
            </w:pPr>
          </w:p>
        </w:tc>
        <w:tc>
          <w:tcPr>
            <w:tcW w:w="990" w:type="dxa"/>
            <w:shd w:val="clear" w:color="auto" w:fill="auto"/>
            <w:noWrap/>
            <w:vAlign w:val="center"/>
            <w:hideMark/>
          </w:tcPr>
          <w:p w:rsidR="00DC52E4" w:rsidRPr="00DC52E4" w:rsidRDefault="00DC52E4" w:rsidP="003C7E18">
            <w:pPr>
              <w:spacing w:line="240" w:lineRule="auto"/>
              <w:ind w:right="0"/>
              <w:jc w:val="center"/>
              <w:rPr>
                <w:rFonts w:ascii="Calibri" w:hAnsi="Calibri"/>
                <w:color w:val="000000"/>
                <w:sz w:val="18"/>
                <w:szCs w:val="18"/>
              </w:rPr>
            </w:pPr>
            <w:r w:rsidRPr="00DC52E4">
              <w:rPr>
                <w:rFonts w:ascii="Calibri" w:hAnsi="Calibri"/>
                <w:color w:val="000000"/>
                <w:sz w:val="18"/>
                <w:szCs w:val="18"/>
              </w:rPr>
              <w:t> </w:t>
            </w:r>
          </w:p>
        </w:tc>
        <w:tc>
          <w:tcPr>
            <w:tcW w:w="1096" w:type="dxa"/>
            <w:vMerge/>
            <w:vAlign w:val="center"/>
            <w:hideMark/>
          </w:tcPr>
          <w:p w:rsidR="00DC52E4" w:rsidRPr="00DC52E4" w:rsidRDefault="00DC52E4" w:rsidP="003C7E18">
            <w:pPr>
              <w:spacing w:line="240" w:lineRule="auto"/>
              <w:ind w:right="0"/>
              <w:rPr>
                <w:rFonts w:ascii="Calibri" w:hAnsi="Calibri"/>
                <w:color w:val="000000"/>
                <w:sz w:val="18"/>
                <w:szCs w:val="18"/>
              </w:rPr>
            </w:pPr>
          </w:p>
        </w:tc>
      </w:tr>
      <w:tr w:rsidR="00DC52E4" w:rsidRPr="003C7E18" w:rsidTr="00DC52E4">
        <w:trPr>
          <w:trHeight w:val="300"/>
        </w:trPr>
        <w:tc>
          <w:tcPr>
            <w:tcW w:w="919" w:type="dxa"/>
            <w:vAlign w:val="center"/>
          </w:tcPr>
          <w:p w:rsidR="00DC52E4" w:rsidRPr="00DC52E4" w:rsidRDefault="00DC52E4" w:rsidP="00F35CDB">
            <w:pPr>
              <w:spacing w:line="240" w:lineRule="auto"/>
              <w:ind w:right="0"/>
              <w:jc w:val="center"/>
              <w:rPr>
                <w:rFonts w:ascii="Calibri" w:hAnsi="Calibri"/>
                <w:color w:val="000000"/>
                <w:sz w:val="18"/>
                <w:szCs w:val="18"/>
              </w:rPr>
            </w:pPr>
          </w:p>
        </w:tc>
        <w:tc>
          <w:tcPr>
            <w:tcW w:w="810" w:type="dxa"/>
            <w:shd w:val="clear" w:color="auto" w:fill="auto"/>
            <w:vAlign w:val="center"/>
          </w:tcPr>
          <w:p w:rsidR="00DC52E4" w:rsidRPr="00DC52E4" w:rsidRDefault="00DC52E4" w:rsidP="00F80CF5">
            <w:pPr>
              <w:spacing w:line="240" w:lineRule="auto"/>
              <w:ind w:right="0"/>
              <w:jc w:val="center"/>
              <w:rPr>
                <w:rFonts w:ascii="Calibri" w:hAnsi="Calibri"/>
                <w:color w:val="000000"/>
                <w:sz w:val="18"/>
                <w:szCs w:val="18"/>
              </w:rPr>
            </w:pPr>
          </w:p>
        </w:tc>
        <w:tc>
          <w:tcPr>
            <w:tcW w:w="900" w:type="dxa"/>
            <w:shd w:val="clear" w:color="auto" w:fill="auto"/>
            <w:noWrap/>
            <w:vAlign w:val="center"/>
            <w:hideMark/>
          </w:tcPr>
          <w:p w:rsidR="00DC52E4" w:rsidRPr="00DC52E4" w:rsidRDefault="00DC52E4" w:rsidP="003C7E18">
            <w:pPr>
              <w:spacing w:line="240" w:lineRule="auto"/>
              <w:ind w:right="0"/>
              <w:rPr>
                <w:rFonts w:ascii="Calibri" w:hAnsi="Calibri"/>
                <w:color w:val="000000"/>
                <w:sz w:val="18"/>
                <w:szCs w:val="18"/>
              </w:rPr>
            </w:pPr>
            <w:r w:rsidRPr="00DC52E4">
              <w:rPr>
                <w:rFonts w:ascii="Calibri" w:hAnsi="Calibri"/>
                <w:color w:val="000000"/>
                <w:sz w:val="18"/>
                <w:szCs w:val="18"/>
              </w:rPr>
              <w:t> </w:t>
            </w:r>
          </w:p>
        </w:tc>
        <w:tc>
          <w:tcPr>
            <w:tcW w:w="630" w:type="dxa"/>
          </w:tcPr>
          <w:p w:rsidR="00DC52E4" w:rsidRPr="00DC52E4" w:rsidRDefault="00DC52E4" w:rsidP="003C7E18">
            <w:pPr>
              <w:spacing w:line="240" w:lineRule="auto"/>
              <w:ind w:right="0"/>
              <w:rPr>
                <w:rFonts w:ascii="Calibri" w:hAnsi="Calibri"/>
                <w:color w:val="000000"/>
                <w:sz w:val="18"/>
                <w:szCs w:val="18"/>
              </w:rPr>
            </w:pPr>
          </w:p>
        </w:tc>
        <w:tc>
          <w:tcPr>
            <w:tcW w:w="1080" w:type="dxa"/>
            <w:shd w:val="clear" w:color="auto" w:fill="auto"/>
            <w:noWrap/>
            <w:vAlign w:val="center"/>
            <w:hideMark/>
          </w:tcPr>
          <w:p w:rsidR="00DC52E4" w:rsidRPr="00DC52E4" w:rsidRDefault="00DC52E4" w:rsidP="003C7E18">
            <w:pPr>
              <w:spacing w:line="240" w:lineRule="auto"/>
              <w:ind w:right="0"/>
              <w:rPr>
                <w:rFonts w:ascii="Calibri" w:hAnsi="Calibri"/>
                <w:color w:val="000000"/>
                <w:sz w:val="18"/>
                <w:szCs w:val="18"/>
              </w:rPr>
            </w:pPr>
            <w:r w:rsidRPr="00DC52E4">
              <w:rPr>
                <w:rFonts w:ascii="Calibri" w:hAnsi="Calibri"/>
                <w:color w:val="000000"/>
                <w:sz w:val="18"/>
                <w:szCs w:val="18"/>
              </w:rPr>
              <w:t> </w:t>
            </w:r>
          </w:p>
        </w:tc>
        <w:tc>
          <w:tcPr>
            <w:tcW w:w="1168" w:type="dxa"/>
            <w:shd w:val="clear" w:color="auto" w:fill="auto"/>
            <w:noWrap/>
            <w:vAlign w:val="center"/>
            <w:hideMark/>
          </w:tcPr>
          <w:p w:rsidR="00DC52E4" w:rsidRPr="00DC52E4" w:rsidRDefault="00DC52E4" w:rsidP="003C7E18">
            <w:pPr>
              <w:spacing w:line="240" w:lineRule="auto"/>
              <w:ind w:right="0"/>
              <w:rPr>
                <w:rFonts w:ascii="Calibri" w:hAnsi="Calibri"/>
                <w:color w:val="000000"/>
                <w:sz w:val="18"/>
                <w:szCs w:val="18"/>
              </w:rPr>
            </w:pPr>
            <w:r w:rsidRPr="00DC52E4">
              <w:rPr>
                <w:rFonts w:ascii="Calibri" w:hAnsi="Calibri"/>
                <w:color w:val="000000"/>
                <w:sz w:val="18"/>
                <w:szCs w:val="18"/>
              </w:rPr>
              <w:t> </w:t>
            </w:r>
          </w:p>
        </w:tc>
        <w:tc>
          <w:tcPr>
            <w:tcW w:w="1172" w:type="dxa"/>
            <w:shd w:val="clear" w:color="auto" w:fill="auto"/>
            <w:noWrap/>
            <w:vAlign w:val="center"/>
          </w:tcPr>
          <w:p w:rsidR="00DC52E4" w:rsidRPr="00DC52E4" w:rsidRDefault="00DC52E4" w:rsidP="003C7E18">
            <w:pPr>
              <w:spacing w:line="240" w:lineRule="auto"/>
              <w:ind w:right="0"/>
              <w:jc w:val="center"/>
              <w:rPr>
                <w:rFonts w:ascii="Calibri" w:hAnsi="Calibri"/>
                <w:color w:val="000000"/>
                <w:sz w:val="18"/>
                <w:szCs w:val="18"/>
              </w:rPr>
            </w:pPr>
          </w:p>
        </w:tc>
        <w:tc>
          <w:tcPr>
            <w:tcW w:w="990" w:type="dxa"/>
            <w:shd w:val="clear" w:color="auto" w:fill="auto"/>
            <w:noWrap/>
            <w:vAlign w:val="center"/>
            <w:hideMark/>
          </w:tcPr>
          <w:p w:rsidR="00DC52E4" w:rsidRPr="00DC52E4" w:rsidRDefault="00DC52E4" w:rsidP="003C7E18">
            <w:pPr>
              <w:spacing w:line="240" w:lineRule="auto"/>
              <w:ind w:right="0"/>
              <w:jc w:val="center"/>
              <w:rPr>
                <w:rFonts w:ascii="Calibri" w:hAnsi="Calibri"/>
                <w:color w:val="000000"/>
                <w:sz w:val="18"/>
                <w:szCs w:val="18"/>
              </w:rPr>
            </w:pPr>
            <w:r w:rsidRPr="00DC52E4">
              <w:rPr>
                <w:rFonts w:ascii="Calibri" w:hAnsi="Calibri"/>
                <w:color w:val="000000"/>
                <w:sz w:val="18"/>
                <w:szCs w:val="18"/>
              </w:rPr>
              <w:t> </w:t>
            </w:r>
          </w:p>
        </w:tc>
        <w:tc>
          <w:tcPr>
            <w:tcW w:w="1096" w:type="dxa"/>
            <w:vMerge/>
            <w:vAlign w:val="center"/>
            <w:hideMark/>
          </w:tcPr>
          <w:p w:rsidR="00DC52E4" w:rsidRPr="00DC52E4" w:rsidRDefault="00DC52E4" w:rsidP="003C7E18">
            <w:pPr>
              <w:spacing w:line="240" w:lineRule="auto"/>
              <w:ind w:right="0"/>
              <w:rPr>
                <w:rFonts w:ascii="Calibri" w:hAnsi="Calibri"/>
                <w:color w:val="000000"/>
                <w:sz w:val="18"/>
                <w:szCs w:val="18"/>
              </w:rPr>
            </w:pPr>
          </w:p>
        </w:tc>
      </w:tr>
      <w:tr w:rsidR="00DC52E4" w:rsidRPr="003C7E18" w:rsidTr="00DC52E4">
        <w:trPr>
          <w:trHeight w:val="315"/>
        </w:trPr>
        <w:tc>
          <w:tcPr>
            <w:tcW w:w="919" w:type="dxa"/>
          </w:tcPr>
          <w:p w:rsidR="00DC52E4" w:rsidRPr="00DC52E4" w:rsidRDefault="00DC52E4" w:rsidP="003C7E18">
            <w:pPr>
              <w:spacing w:line="240" w:lineRule="auto"/>
              <w:ind w:right="0"/>
              <w:rPr>
                <w:rFonts w:ascii="Calibri" w:hAnsi="Calibri"/>
                <w:color w:val="000000"/>
                <w:sz w:val="18"/>
                <w:szCs w:val="18"/>
              </w:rPr>
            </w:pPr>
          </w:p>
        </w:tc>
        <w:tc>
          <w:tcPr>
            <w:tcW w:w="810" w:type="dxa"/>
            <w:shd w:val="clear" w:color="auto" w:fill="auto"/>
            <w:vAlign w:val="center"/>
            <w:hideMark/>
          </w:tcPr>
          <w:p w:rsidR="00DC52E4" w:rsidRPr="00DC52E4" w:rsidRDefault="00DC52E4" w:rsidP="003C7E18">
            <w:pPr>
              <w:spacing w:line="240" w:lineRule="auto"/>
              <w:ind w:right="0"/>
              <w:rPr>
                <w:rFonts w:ascii="Calibri" w:hAnsi="Calibri"/>
                <w:color w:val="000000"/>
                <w:sz w:val="18"/>
                <w:szCs w:val="18"/>
              </w:rPr>
            </w:pPr>
            <w:r w:rsidRPr="00DC52E4">
              <w:rPr>
                <w:rFonts w:ascii="Calibri" w:hAnsi="Calibri"/>
                <w:color w:val="000000"/>
                <w:sz w:val="18"/>
                <w:szCs w:val="18"/>
              </w:rPr>
              <w:t> </w:t>
            </w:r>
          </w:p>
        </w:tc>
        <w:tc>
          <w:tcPr>
            <w:tcW w:w="900" w:type="dxa"/>
            <w:shd w:val="clear" w:color="auto" w:fill="auto"/>
            <w:noWrap/>
            <w:vAlign w:val="center"/>
            <w:hideMark/>
          </w:tcPr>
          <w:p w:rsidR="00DC52E4" w:rsidRPr="00DC52E4" w:rsidRDefault="00DC52E4" w:rsidP="003C7E18">
            <w:pPr>
              <w:spacing w:line="240" w:lineRule="auto"/>
              <w:ind w:right="0"/>
              <w:rPr>
                <w:rFonts w:ascii="Calibri" w:hAnsi="Calibri"/>
                <w:color w:val="000000"/>
                <w:sz w:val="18"/>
                <w:szCs w:val="18"/>
              </w:rPr>
            </w:pPr>
            <w:r w:rsidRPr="00DC52E4">
              <w:rPr>
                <w:rFonts w:ascii="Calibri" w:hAnsi="Calibri"/>
                <w:color w:val="000000"/>
                <w:sz w:val="18"/>
                <w:szCs w:val="18"/>
              </w:rPr>
              <w:t> </w:t>
            </w:r>
          </w:p>
        </w:tc>
        <w:tc>
          <w:tcPr>
            <w:tcW w:w="630" w:type="dxa"/>
          </w:tcPr>
          <w:p w:rsidR="00DC52E4" w:rsidRPr="00DC52E4" w:rsidRDefault="00DC52E4" w:rsidP="003C7E18">
            <w:pPr>
              <w:spacing w:line="240" w:lineRule="auto"/>
              <w:ind w:right="0"/>
              <w:rPr>
                <w:rFonts w:ascii="Calibri" w:hAnsi="Calibri"/>
                <w:color w:val="000000"/>
                <w:sz w:val="18"/>
                <w:szCs w:val="18"/>
              </w:rPr>
            </w:pPr>
          </w:p>
        </w:tc>
        <w:tc>
          <w:tcPr>
            <w:tcW w:w="1080" w:type="dxa"/>
            <w:shd w:val="clear" w:color="auto" w:fill="auto"/>
            <w:noWrap/>
            <w:vAlign w:val="center"/>
            <w:hideMark/>
          </w:tcPr>
          <w:p w:rsidR="00DC52E4" w:rsidRPr="00DC52E4" w:rsidRDefault="00DC52E4" w:rsidP="003C7E18">
            <w:pPr>
              <w:spacing w:line="240" w:lineRule="auto"/>
              <w:ind w:right="0"/>
              <w:rPr>
                <w:rFonts w:ascii="Calibri" w:hAnsi="Calibri"/>
                <w:color w:val="000000"/>
                <w:sz w:val="18"/>
                <w:szCs w:val="18"/>
              </w:rPr>
            </w:pPr>
            <w:r w:rsidRPr="00DC52E4">
              <w:rPr>
                <w:rFonts w:ascii="Calibri" w:hAnsi="Calibri"/>
                <w:color w:val="000000"/>
                <w:sz w:val="18"/>
                <w:szCs w:val="18"/>
              </w:rPr>
              <w:t> </w:t>
            </w:r>
          </w:p>
        </w:tc>
        <w:tc>
          <w:tcPr>
            <w:tcW w:w="1168" w:type="dxa"/>
            <w:shd w:val="clear" w:color="auto" w:fill="auto"/>
            <w:noWrap/>
            <w:vAlign w:val="center"/>
            <w:hideMark/>
          </w:tcPr>
          <w:p w:rsidR="00DC52E4" w:rsidRPr="00DC52E4" w:rsidRDefault="00DC52E4" w:rsidP="003C7E18">
            <w:pPr>
              <w:spacing w:line="240" w:lineRule="auto"/>
              <w:ind w:right="0"/>
              <w:rPr>
                <w:rFonts w:ascii="Calibri" w:hAnsi="Calibri"/>
                <w:color w:val="000000"/>
                <w:sz w:val="18"/>
                <w:szCs w:val="18"/>
              </w:rPr>
            </w:pPr>
            <w:r w:rsidRPr="00DC52E4">
              <w:rPr>
                <w:rFonts w:ascii="Calibri" w:hAnsi="Calibri"/>
                <w:color w:val="000000"/>
                <w:sz w:val="18"/>
                <w:szCs w:val="18"/>
              </w:rPr>
              <w:t> </w:t>
            </w:r>
          </w:p>
        </w:tc>
        <w:tc>
          <w:tcPr>
            <w:tcW w:w="1172" w:type="dxa"/>
            <w:shd w:val="clear" w:color="auto" w:fill="auto"/>
            <w:noWrap/>
            <w:vAlign w:val="center"/>
            <w:hideMark/>
          </w:tcPr>
          <w:p w:rsidR="00DC52E4" w:rsidRPr="00DC52E4" w:rsidRDefault="00DC52E4" w:rsidP="003C7E18">
            <w:pPr>
              <w:spacing w:line="240" w:lineRule="auto"/>
              <w:ind w:right="0"/>
              <w:rPr>
                <w:rFonts w:ascii="Calibri" w:hAnsi="Calibri"/>
                <w:color w:val="000000"/>
                <w:sz w:val="18"/>
                <w:szCs w:val="18"/>
              </w:rPr>
            </w:pPr>
            <w:r w:rsidRPr="00DC52E4">
              <w:rPr>
                <w:rFonts w:ascii="Calibri" w:hAnsi="Calibri"/>
                <w:color w:val="000000"/>
                <w:sz w:val="18"/>
                <w:szCs w:val="18"/>
              </w:rPr>
              <w:t> </w:t>
            </w:r>
          </w:p>
        </w:tc>
        <w:tc>
          <w:tcPr>
            <w:tcW w:w="990" w:type="dxa"/>
            <w:shd w:val="clear" w:color="auto" w:fill="auto"/>
            <w:noWrap/>
            <w:vAlign w:val="center"/>
            <w:hideMark/>
          </w:tcPr>
          <w:p w:rsidR="00DC52E4" w:rsidRPr="00DC52E4" w:rsidRDefault="00DC52E4" w:rsidP="003C7E18">
            <w:pPr>
              <w:spacing w:line="240" w:lineRule="auto"/>
              <w:ind w:right="0"/>
              <w:jc w:val="right"/>
              <w:rPr>
                <w:rFonts w:ascii="Calibri" w:hAnsi="Calibri"/>
                <w:i/>
                <w:iCs/>
                <w:color w:val="000000"/>
                <w:sz w:val="18"/>
                <w:szCs w:val="18"/>
              </w:rPr>
            </w:pPr>
            <w:r w:rsidRPr="00DC52E4">
              <w:rPr>
                <w:rFonts w:ascii="Calibri" w:hAnsi="Calibri"/>
                <w:i/>
                <w:iCs/>
                <w:color w:val="000000"/>
                <w:sz w:val="18"/>
                <w:szCs w:val="18"/>
              </w:rPr>
              <w:t>Feasible?</w:t>
            </w:r>
          </w:p>
        </w:tc>
        <w:tc>
          <w:tcPr>
            <w:tcW w:w="1096" w:type="dxa"/>
            <w:shd w:val="clear" w:color="auto" w:fill="auto"/>
            <w:noWrap/>
            <w:vAlign w:val="center"/>
            <w:hideMark/>
          </w:tcPr>
          <w:p w:rsidR="00DC52E4" w:rsidRPr="00DC52E4" w:rsidRDefault="00DC52E4" w:rsidP="003C7E18">
            <w:pPr>
              <w:spacing w:line="240" w:lineRule="auto"/>
              <w:ind w:right="0"/>
              <w:jc w:val="center"/>
              <w:rPr>
                <w:rFonts w:ascii="Calibri" w:hAnsi="Calibri"/>
                <w:color w:val="FF0000"/>
                <w:sz w:val="18"/>
                <w:szCs w:val="18"/>
              </w:rPr>
            </w:pPr>
            <w:r w:rsidRPr="00DC52E4">
              <w:rPr>
                <w:rFonts w:ascii="Calibri" w:hAnsi="Calibri"/>
                <w:color w:val="FF0000"/>
                <w:sz w:val="18"/>
                <w:szCs w:val="18"/>
              </w:rPr>
              <w:t>Yes/No</w:t>
            </w:r>
          </w:p>
        </w:tc>
      </w:tr>
    </w:tbl>
    <w:p w:rsidR="00BF5D67" w:rsidRDefault="00B44D8D" w:rsidP="00B44D8D">
      <w:pPr>
        <w:spacing w:line="240" w:lineRule="auto"/>
        <w:ind w:right="0"/>
        <w:rPr>
          <w:i/>
        </w:rPr>
      </w:pPr>
      <w:r w:rsidRPr="00B44D8D">
        <w:rPr>
          <w:i/>
        </w:rPr>
        <w:t xml:space="preserve">Impacts are noted by </w:t>
      </w:r>
      <w:r w:rsidR="00BF5D67">
        <w:rPr>
          <w:i/>
        </w:rPr>
        <w:t xml:space="preserve">red and </w:t>
      </w:r>
      <w:r w:rsidRPr="00B44D8D">
        <w:rPr>
          <w:i/>
        </w:rPr>
        <w:t>bo</w:t>
      </w:r>
      <w:r w:rsidR="00BF5D67">
        <w:rPr>
          <w:i/>
        </w:rPr>
        <w:t>ld</w:t>
      </w:r>
      <w:r w:rsidRPr="00B44D8D">
        <w:rPr>
          <w:i/>
        </w:rPr>
        <w:t xml:space="preserve"> values.</w:t>
      </w:r>
    </w:p>
    <w:p w:rsidR="00DC52E4" w:rsidRDefault="00BF5D67" w:rsidP="00B44D8D">
      <w:pPr>
        <w:spacing w:line="240" w:lineRule="auto"/>
        <w:ind w:right="0"/>
        <w:rPr>
          <w:i/>
        </w:rPr>
      </w:pPr>
      <w:r>
        <w:rPr>
          <w:i/>
        </w:rPr>
        <w:t xml:space="preserve">*Based on unrounded noise levels </w:t>
      </w:r>
      <w:r w:rsidR="00B44D8D" w:rsidRPr="00B44D8D">
        <w:rPr>
          <w:i/>
        </w:rPr>
        <w:t xml:space="preserve">  </w:t>
      </w:r>
    </w:p>
    <w:p w:rsidR="00DC52E4" w:rsidRDefault="00DC52E4" w:rsidP="00B44D8D">
      <w:pPr>
        <w:spacing w:line="240" w:lineRule="auto"/>
        <w:ind w:right="0"/>
        <w:rPr>
          <w:i/>
        </w:rPr>
      </w:pPr>
    </w:p>
    <w:p w:rsidR="00575AD9" w:rsidRDefault="00575AD9" w:rsidP="00575AD9">
      <w:pPr>
        <w:pStyle w:val="Caption"/>
      </w:pPr>
      <w:bookmarkStart w:id="114" w:name="_Toc421706049"/>
      <w:r>
        <w:t>Exhibit 11: Evaluated Noise Wall Alignment(s)</w:t>
      </w:r>
      <w:bookmarkEnd w:id="114"/>
    </w:p>
    <w:p w:rsidR="000A7802" w:rsidRPr="0093031A" w:rsidRDefault="000A7802" w:rsidP="0093031A">
      <w:pPr>
        <w:pStyle w:val="FigureTitle"/>
        <w:spacing w:before="100" w:beforeAutospacing="1" w:after="100" w:afterAutospacing="1" w:line="240" w:lineRule="auto"/>
        <w:ind w:left="360"/>
        <w:rPr>
          <w:b w:val="0"/>
          <w:i/>
        </w:rPr>
      </w:pPr>
      <w:r w:rsidRPr="0093031A">
        <w:rPr>
          <w:b w:val="0"/>
          <w:i/>
        </w:rPr>
        <w:t>Noise wall alignment map needs the following:</w:t>
      </w:r>
    </w:p>
    <w:p w:rsidR="000A7802" w:rsidRPr="0093031A" w:rsidRDefault="000A7802" w:rsidP="0093031A">
      <w:pPr>
        <w:pStyle w:val="FigureTitle"/>
        <w:numPr>
          <w:ilvl w:val="0"/>
          <w:numId w:val="11"/>
        </w:numPr>
        <w:spacing w:before="100" w:beforeAutospacing="1" w:after="100" w:afterAutospacing="1" w:line="240" w:lineRule="auto"/>
        <w:ind w:left="360"/>
        <w:rPr>
          <w:b w:val="0"/>
          <w:i/>
        </w:rPr>
      </w:pPr>
      <w:r w:rsidRPr="0093031A">
        <w:rPr>
          <w:b w:val="0"/>
          <w:i/>
        </w:rPr>
        <w:t>Scale</w:t>
      </w:r>
    </w:p>
    <w:p w:rsidR="000A7802" w:rsidRPr="0093031A" w:rsidRDefault="000A7802" w:rsidP="0093031A">
      <w:pPr>
        <w:pStyle w:val="FigureTitle"/>
        <w:numPr>
          <w:ilvl w:val="0"/>
          <w:numId w:val="11"/>
        </w:numPr>
        <w:spacing w:before="100" w:beforeAutospacing="1" w:after="100" w:afterAutospacing="1" w:line="240" w:lineRule="auto"/>
        <w:ind w:left="360"/>
        <w:rPr>
          <w:b w:val="0"/>
          <w:i/>
        </w:rPr>
      </w:pPr>
      <w:r w:rsidRPr="0093031A">
        <w:rPr>
          <w:b w:val="0"/>
          <w:i/>
        </w:rPr>
        <w:t>North arrow</w:t>
      </w:r>
    </w:p>
    <w:p w:rsidR="000A7802" w:rsidRPr="0093031A" w:rsidRDefault="000A7802" w:rsidP="0093031A">
      <w:pPr>
        <w:pStyle w:val="FigureTitle"/>
        <w:numPr>
          <w:ilvl w:val="0"/>
          <w:numId w:val="11"/>
        </w:numPr>
        <w:spacing w:before="100" w:beforeAutospacing="1" w:after="100" w:afterAutospacing="1" w:line="240" w:lineRule="auto"/>
        <w:ind w:left="360"/>
        <w:rPr>
          <w:b w:val="0"/>
          <w:i/>
        </w:rPr>
      </w:pPr>
      <w:r w:rsidRPr="0093031A">
        <w:rPr>
          <w:b w:val="0"/>
          <w:i/>
        </w:rPr>
        <w:t>Title that includes SR and Project Name</w:t>
      </w:r>
    </w:p>
    <w:p w:rsidR="000A7802" w:rsidRPr="0093031A" w:rsidRDefault="000A7802" w:rsidP="0093031A">
      <w:pPr>
        <w:pStyle w:val="FigureTitle"/>
        <w:numPr>
          <w:ilvl w:val="0"/>
          <w:numId w:val="11"/>
        </w:numPr>
        <w:spacing w:before="100" w:beforeAutospacing="1" w:after="100" w:afterAutospacing="1" w:line="240" w:lineRule="auto"/>
        <w:ind w:left="360"/>
        <w:rPr>
          <w:b w:val="0"/>
          <w:i/>
        </w:rPr>
      </w:pPr>
      <w:r w:rsidRPr="0093031A">
        <w:rPr>
          <w:b w:val="0"/>
          <w:i/>
        </w:rPr>
        <w:t xml:space="preserve">Name of map maker and date </w:t>
      </w:r>
    </w:p>
    <w:p w:rsidR="000A7802" w:rsidRPr="0093031A" w:rsidRDefault="000A7802" w:rsidP="0093031A">
      <w:pPr>
        <w:pStyle w:val="FigureTitle"/>
        <w:numPr>
          <w:ilvl w:val="0"/>
          <w:numId w:val="11"/>
        </w:numPr>
        <w:spacing w:before="100" w:beforeAutospacing="1" w:after="100" w:afterAutospacing="1" w:line="240" w:lineRule="auto"/>
        <w:ind w:left="360"/>
        <w:rPr>
          <w:b w:val="0"/>
          <w:i/>
        </w:rPr>
      </w:pPr>
      <w:r w:rsidRPr="0093031A">
        <w:rPr>
          <w:b w:val="0"/>
          <w:i/>
        </w:rPr>
        <w:t>Labeled roadways</w:t>
      </w:r>
    </w:p>
    <w:p w:rsidR="000A7802" w:rsidRPr="0093031A" w:rsidRDefault="000A7802" w:rsidP="0093031A">
      <w:pPr>
        <w:pStyle w:val="FigureTitle"/>
        <w:numPr>
          <w:ilvl w:val="0"/>
          <w:numId w:val="11"/>
        </w:numPr>
        <w:spacing w:before="100" w:beforeAutospacing="1" w:after="100" w:afterAutospacing="1" w:line="240" w:lineRule="auto"/>
        <w:ind w:left="360"/>
        <w:rPr>
          <w:b w:val="0"/>
          <w:i/>
        </w:rPr>
      </w:pPr>
      <w:r w:rsidRPr="0093031A">
        <w:rPr>
          <w:b w:val="0"/>
          <w:i/>
        </w:rPr>
        <w:t>Clearly marked study area limits; both project limits and 500’ boundary</w:t>
      </w:r>
    </w:p>
    <w:p w:rsidR="000A7802" w:rsidRPr="0093031A" w:rsidRDefault="000A7802" w:rsidP="0093031A">
      <w:pPr>
        <w:pStyle w:val="FigureTitle"/>
        <w:numPr>
          <w:ilvl w:val="0"/>
          <w:numId w:val="11"/>
        </w:numPr>
        <w:spacing w:before="100" w:beforeAutospacing="1" w:after="100" w:afterAutospacing="1" w:line="240" w:lineRule="auto"/>
        <w:ind w:left="360"/>
        <w:rPr>
          <w:b w:val="0"/>
          <w:i/>
        </w:rPr>
      </w:pPr>
      <w:r w:rsidRPr="0093031A">
        <w:rPr>
          <w:b w:val="0"/>
          <w:i/>
        </w:rPr>
        <w:t xml:space="preserve">Aerial photo is </w:t>
      </w:r>
      <w:r w:rsidRPr="0093031A">
        <w:rPr>
          <w:b w:val="0"/>
          <w:i/>
          <w:u w:val="single"/>
        </w:rPr>
        <w:t>strongly</w:t>
      </w:r>
      <w:r w:rsidRPr="0093031A">
        <w:rPr>
          <w:b w:val="0"/>
          <w:i/>
        </w:rPr>
        <w:t xml:space="preserve"> preferred</w:t>
      </w:r>
    </w:p>
    <w:p w:rsidR="000A7802" w:rsidRPr="0093031A" w:rsidRDefault="000A7802" w:rsidP="0093031A">
      <w:pPr>
        <w:pStyle w:val="FigureTitle"/>
        <w:numPr>
          <w:ilvl w:val="0"/>
          <w:numId w:val="11"/>
        </w:numPr>
        <w:spacing w:before="100" w:beforeAutospacing="1" w:after="100" w:afterAutospacing="1" w:line="240" w:lineRule="auto"/>
        <w:ind w:left="360"/>
        <w:rPr>
          <w:b w:val="0"/>
          <w:i/>
        </w:rPr>
      </w:pPr>
      <w:r w:rsidRPr="0093031A">
        <w:rPr>
          <w:b w:val="0"/>
          <w:i/>
        </w:rPr>
        <w:t xml:space="preserve">Clearly identified modeled receiver locations that includes labels (e.g., </w:t>
      </w:r>
      <w:r w:rsidR="00F35CDB">
        <w:rPr>
          <w:b w:val="0"/>
          <w:i/>
        </w:rPr>
        <w:t>N# or S#</w:t>
      </w:r>
      <w:r w:rsidRPr="0093031A">
        <w:rPr>
          <w:b w:val="0"/>
          <w:i/>
        </w:rPr>
        <w:t>)</w:t>
      </w:r>
    </w:p>
    <w:p w:rsidR="000A7802" w:rsidRPr="0093031A" w:rsidRDefault="000A7802" w:rsidP="0093031A">
      <w:pPr>
        <w:pStyle w:val="FigureTitle"/>
        <w:numPr>
          <w:ilvl w:val="0"/>
          <w:numId w:val="11"/>
        </w:numPr>
        <w:spacing w:before="100" w:beforeAutospacing="1" w:after="100" w:afterAutospacing="1" w:line="240" w:lineRule="auto"/>
        <w:ind w:left="360"/>
        <w:rPr>
          <w:b w:val="0"/>
          <w:i/>
        </w:rPr>
      </w:pPr>
      <w:r w:rsidRPr="0093031A">
        <w:rPr>
          <w:b w:val="0"/>
          <w:i/>
        </w:rPr>
        <w:t>Line showing recommended noise wall location</w:t>
      </w:r>
    </w:p>
    <w:p w:rsidR="000A7802" w:rsidRDefault="000A7802">
      <w:pPr>
        <w:spacing w:line="240" w:lineRule="auto"/>
        <w:ind w:right="0"/>
      </w:pPr>
      <w:r>
        <w:br w:type="page"/>
      </w:r>
    </w:p>
    <w:p w:rsidR="00B4316D" w:rsidRPr="00BD5193" w:rsidRDefault="00B4316D" w:rsidP="00B4316D">
      <w:pPr>
        <w:pStyle w:val="Heading2"/>
      </w:pPr>
      <w:bookmarkStart w:id="115" w:name="_Toc421613625"/>
      <w:bookmarkStart w:id="116" w:name="_Toc421613772"/>
      <w:bookmarkStart w:id="117" w:name="_Toc421705755"/>
      <w:r w:rsidRPr="00BD5193">
        <w:lastRenderedPageBreak/>
        <w:t>Reasonableness</w:t>
      </w:r>
      <w:bookmarkEnd w:id="115"/>
      <w:bookmarkEnd w:id="116"/>
      <w:bookmarkEnd w:id="117"/>
    </w:p>
    <w:p w:rsidR="0093031A" w:rsidRDefault="00B44D8D" w:rsidP="0093031A">
      <w:pPr>
        <w:pStyle w:val="ListParagraph"/>
        <w:keepNext/>
        <w:keepLines/>
        <w:numPr>
          <w:ilvl w:val="0"/>
          <w:numId w:val="32"/>
        </w:numPr>
        <w:spacing w:line="276" w:lineRule="auto"/>
        <w:rPr>
          <w:rFonts w:ascii="Calibri" w:hAnsi="Calibri"/>
          <w:highlight w:val="lightGray"/>
        </w:rPr>
      </w:pPr>
      <w:r>
        <w:rPr>
          <w:rFonts w:ascii="Calibri" w:hAnsi="Calibri"/>
          <w:highlight w:val="lightGray"/>
        </w:rPr>
        <w:t>D</w:t>
      </w:r>
      <w:r w:rsidR="0093031A" w:rsidRPr="00033258">
        <w:rPr>
          <w:rFonts w:ascii="Calibri" w:hAnsi="Calibri"/>
          <w:highlight w:val="lightGray"/>
        </w:rPr>
        <w:t xml:space="preserve">escribe </w:t>
      </w:r>
      <w:r w:rsidR="0093031A">
        <w:rPr>
          <w:rFonts w:ascii="Calibri" w:hAnsi="Calibri"/>
          <w:highlight w:val="lightGray"/>
        </w:rPr>
        <w:t>reasonableness</w:t>
      </w:r>
    </w:p>
    <w:p w:rsidR="0093031A" w:rsidRDefault="00B44D8D" w:rsidP="0093031A">
      <w:pPr>
        <w:pStyle w:val="ListParagraph"/>
        <w:keepNext/>
        <w:keepLines/>
        <w:numPr>
          <w:ilvl w:val="0"/>
          <w:numId w:val="32"/>
        </w:numPr>
        <w:spacing w:line="276" w:lineRule="auto"/>
        <w:rPr>
          <w:rFonts w:ascii="Calibri" w:hAnsi="Calibri"/>
          <w:highlight w:val="lightGray"/>
        </w:rPr>
      </w:pPr>
      <w:r>
        <w:rPr>
          <w:rFonts w:ascii="Calibri" w:hAnsi="Calibri"/>
          <w:highlight w:val="lightGray"/>
        </w:rPr>
        <w:t>I</w:t>
      </w:r>
      <w:r w:rsidR="0093031A">
        <w:rPr>
          <w:rFonts w:ascii="Calibri" w:hAnsi="Calibri"/>
          <w:highlight w:val="lightGray"/>
        </w:rPr>
        <w:t>f abatement is feasible - describe analysis of min. feasible abatement</w:t>
      </w:r>
    </w:p>
    <w:p w:rsidR="0093031A" w:rsidRDefault="00B44D8D" w:rsidP="0093031A">
      <w:pPr>
        <w:pStyle w:val="ListParagraph"/>
        <w:keepNext/>
        <w:keepLines/>
        <w:numPr>
          <w:ilvl w:val="1"/>
          <w:numId w:val="32"/>
        </w:numPr>
        <w:spacing w:line="276" w:lineRule="auto"/>
        <w:rPr>
          <w:rFonts w:ascii="Calibri" w:hAnsi="Calibri"/>
          <w:highlight w:val="lightGray"/>
        </w:rPr>
      </w:pPr>
      <w:r>
        <w:rPr>
          <w:rFonts w:ascii="Calibri" w:hAnsi="Calibri"/>
          <w:highlight w:val="lightGray"/>
        </w:rPr>
        <w:t>I</w:t>
      </w:r>
      <w:r w:rsidR="0093031A">
        <w:rPr>
          <w:rFonts w:ascii="Calibri" w:hAnsi="Calibri"/>
          <w:highlight w:val="lightGray"/>
        </w:rPr>
        <w:t>f reasonable, include max</w:t>
      </w:r>
      <w:r>
        <w:rPr>
          <w:rFonts w:ascii="Calibri" w:hAnsi="Calibri"/>
          <w:highlight w:val="lightGray"/>
        </w:rPr>
        <w:t>imum</w:t>
      </w:r>
      <w:r w:rsidR="0093031A">
        <w:rPr>
          <w:rFonts w:ascii="Calibri" w:hAnsi="Calibri"/>
          <w:highlight w:val="lightGray"/>
        </w:rPr>
        <w:t xml:space="preserve"> reasonable abatement and “optimized” abatement that attempt to meet </w:t>
      </w:r>
      <w:r w:rsidR="00B01043" w:rsidRPr="00B01043">
        <w:rPr>
          <w:rFonts w:ascii="Calibri" w:hAnsi="Calibri"/>
          <w:highlight w:val="yellow"/>
        </w:rPr>
        <w:t>NDDOT</w:t>
      </w:r>
      <w:r w:rsidR="0093031A">
        <w:rPr>
          <w:rFonts w:ascii="Calibri" w:hAnsi="Calibri"/>
          <w:highlight w:val="lightGray"/>
        </w:rPr>
        <w:t xml:space="preserve"> 10 </w:t>
      </w:r>
      <w:proofErr w:type="spellStart"/>
      <w:r w:rsidR="0093031A">
        <w:rPr>
          <w:rFonts w:ascii="Calibri" w:hAnsi="Calibri"/>
          <w:highlight w:val="lightGray"/>
        </w:rPr>
        <w:t>dBA</w:t>
      </w:r>
      <w:proofErr w:type="spellEnd"/>
      <w:r w:rsidR="0093031A">
        <w:rPr>
          <w:rFonts w:ascii="Calibri" w:hAnsi="Calibri"/>
          <w:highlight w:val="lightGray"/>
        </w:rPr>
        <w:t xml:space="preserve"> goal</w:t>
      </w:r>
    </w:p>
    <w:p w:rsidR="0093031A" w:rsidRDefault="00B44D8D" w:rsidP="0093031A">
      <w:pPr>
        <w:pStyle w:val="ListParagraph"/>
        <w:keepNext/>
        <w:keepLines/>
        <w:numPr>
          <w:ilvl w:val="1"/>
          <w:numId w:val="32"/>
        </w:numPr>
        <w:spacing w:line="276" w:lineRule="auto"/>
        <w:rPr>
          <w:rFonts w:ascii="Calibri" w:hAnsi="Calibri"/>
          <w:highlight w:val="lightGray"/>
        </w:rPr>
      </w:pPr>
      <w:r>
        <w:rPr>
          <w:rFonts w:ascii="Calibri" w:hAnsi="Calibri"/>
          <w:highlight w:val="lightGray"/>
        </w:rPr>
        <w:t>I</w:t>
      </w:r>
      <w:r w:rsidR="0093031A">
        <w:rPr>
          <w:rFonts w:ascii="Calibri" w:hAnsi="Calibri"/>
          <w:highlight w:val="lightGray"/>
        </w:rPr>
        <w:t>nclude graphic of wall/abatement evaluated, if appropriate (see Exhibit 10)</w:t>
      </w:r>
    </w:p>
    <w:p w:rsidR="0093031A" w:rsidRPr="00033258" w:rsidRDefault="00B44D8D" w:rsidP="0093031A">
      <w:pPr>
        <w:pStyle w:val="ListParagraph"/>
        <w:keepNext/>
        <w:keepLines/>
        <w:numPr>
          <w:ilvl w:val="0"/>
          <w:numId w:val="32"/>
        </w:numPr>
        <w:spacing w:line="276" w:lineRule="auto"/>
        <w:rPr>
          <w:rFonts w:ascii="Calibri" w:hAnsi="Calibri"/>
          <w:highlight w:val="lightGray"/>
        </w:rPr>
      </w:pPr>
      <w:r>
        <w:rPr>
          <w:rFonts w:ascii="Calibri" w:hAnsi="Calibri"/>
          <w:highlight w:val="lightGray"/>
        </w:rPr>
        <w:t>I</w:t>
      </w:r>
      <w:r w:rsidR="0093031A">
        <w:rPr>
          <w:rFonts w:ascii="Calibri" w:hAnsi="Calibri"/>
          <w:highlight w:val="lightGray"/>
        </w:rPr>
        <w:t>f abatement was not feasible, describe why reasonableness was not evaluated</w:t>
      </w:r>
    </w:p>
    <w:p w:rsidR="0093031A" w:rsidRDefault="0093031A" w:rsidP="00B4316D">
      <w:pPr>
        <w:keepNext/>
        <w:keepLines/>
        <w:spacing w:line="276" w:lineRule="auto"/>
        <w:rPr>
          <w:rFonts w:ascii="Calibri" w:hAnsi="Calibri"/>
          <w:color w:val="FF0000"/>
        </w:rPr>
      </w:pPr>
    </w:p>
    <w:p w:rsidR="00C417AD" w:rsidRPr="0093031A" w:rsidRDefault="00C417AD" w:rsidP="00B4316D">
      <w:pPr>
        <w:keepNext/>
        <w:keepLines/>
        <w:spacing w:line="276" w:lineRule="auto"/>
        <w:rPr>
          <w:rFonts w:ascii="Calibri" w:hAnsi="Calibri"/>
          <w:i/>
        </w:rPr>
      </w:pPr>
      <w:r w:rsidRPr="0093031A">
        <w:rPr>
          <w:rFonts w:ascii="Calibri" w:hAnsi="Calibri"/>
        </w:rPr>
        <w:t xml:space="preserve">If not reasonable – </w:t>
      </w:r>
      <w:r w:rsidR="00B45F9F" w:rsidRPr="0093031A">
        <w:rPr>
          <w:rFonts w:ascii="Calibri" w:hAnsi="Calibri"/>
        </w:rPr>
        <w:t>Example:</w:t>
      </w:r>
      <w:r w:rsidR="00B45F9F" w:rsidRPr="0093031A">
        <w:rPr>
          <w:rFonts w:ascii="Calibri" w:hAnsi="Calibri"/>
          <w:i/>
        </w:rPr>
        <w:t xml:space="preserve"> </w:t>
      </w:r>
      <w:r w:rsidRPr="0093031A">
        <w:rPr>
          <w:rFonts w:ascii="Calibri" w:hAnsi="Calibri"/>
          <w:i/>
        </w:rPr>
        <w:t>Reasonableness was not evaluated for this project because a barrier could not 1) achieve sufficient noise reductions, and/or 2) was not constructible for the following reasons…</w:t>
      </w:r>
    </w:p>
    <w:p w:rsidR="00C417AD" w:rsidRDefault="00C417AD" w:rsidP="00B4316D">
      <w:pPr>
        <w:keepNext/>
        <w:keepLines/>
        <w:spacing w:line="276" w:lineRule="auto"/>
        <w:rPr>
          <w:rFonts w:ascii="Calibri" w:hAnsi="Calibri"/>
        </w:rPr>
      </w:pPr>
    </w:p>
    <w:p w:rsidR="00B4316D" w:rsidRPr="00D778ED" w:rsidRDefault="00C417AD" w:rsidP="00B4316D">
      <w:pPr>
        <w:keepNext/>
        <w:keepLines/>
        <w:spacing w:line="276" w:lineRule="auto"/>
        <w:rPr>
          <w:rFonts w:ascii="Calibri" w:hAnsi="Calibri"/>
        </w:rPr>
      </w:pPr>
      <w:r>
        <w:rPr>
          <w:rFonts w:ascii="Calibri" w:hAnsi="Calibri"/>
        </w:rPr>
        <w:t xml:space="preserve">Since abatement is </w:t>
      </w:r>
      <w:r w:rsidR="00B4316D" w:rsidRPr="00D778ED">
        <w:rPr>
          <w:rFonts w:ascii="Calibri" w:hAnsi="Calibri"/>
        </w:rPr>
        <w:t xml:space="preserve">feasible, </w:t>
      </w:r>
      <w:r>
        <w:rPr>
          <w:rFonts w:ascii="Calibri" w:hAnsi="Calibri"/>
        </w:rPr>
        <w:t xml:space="preserve">the </w:t>
      </w:r>
      <w:r w:rsidR="00B4316D" w:rsidRPr="00D778ED">
        <w:rPr>
          <w:rFonts w:ascii="Calibri" w:hAnsi="Calibri"/>
        </w:rPr>
        <w:t>reasonable</w:t>
      </w:r>
      <w:r>
        <w:rPr>
          <w:rFonts w:ascii="Calibri" w:hAnsi="Calibri"/>
        </w:rPr>
        <w:t>ness of abatement was evaluated</w:t>
      </w:r>
      <w:r w:rsidR="00B4316D" w:rsidRPr="00D778ED">
        <w:rPr>
          <w:rFonts w:ascii="Calibri" w:hAnsi="Calibri"/>
        </w:rPr>
        <w:t xml:space="preserve">.  </w:t>
      </w:r>
      <w:r w:rsidR="00DD1F02">
        <w:rPr>
          <w:rFonts w:ascii="Calibri" w:hAnsi="Calibri"/>
        </w:rPr>
        <w:t xml:space="preserve">Abatement </w:t>
      </w:r>
      <w:r w:rsidR="00CF7B05">
        <w:rPr>
          <w:rFonts w:ascii="Calibri" w:hAnsi="Calibri"/>
        </w:rPr>
        <w:t>measures</w:t>
      </w:r>
      <w:r w:rsidR="00B4316D" w:rsidRPr="00D778ED">
        <w:rPr>
          <w:rFonts w:ascii="Calibri" w:hAnsi="Calibri"/>
        </w:rPr>
        <w:t xml:space="preserve"> will only be constructed by the department if they have been determined </w:t>
      </w:r>
      <w:r w:rsidR="00157172">
        <w:rPr>
          <w:rFonts w:ascii="Calibri" w:hAnsi="Calibri"/>
        </w:rPr>
        <w:t xml:space="preserve">to be </w:t>
      </w:r>
      <w:r w:rsidR="00B4316D" w:rsidRPr="00D778ED">
        <w:rPr>
          <w:rFonts w:ascii="Calibri" w:hAnsi="Calibri"/>
        </w:rPr>
        <w:t xml:space="preserve">reasonable </w:t>
      </w:r>
      <w:r w:rsidR="00157172" w:rsidRPr="00642E58">
        <w:rPr>
          <w:rFonts w:ascii="Calibri" w:hAnsi="Calibri"/>
        </w:rPr>
        <w:t>by satisfying</w:t>
      </w:r>
      <w:r w:rsidR="00B4316D" w:rsidRPr="00642E58">
        <w:rPr>
          <w:rFonts w:ascii="Calibri" w:hAnsi="Calibri"/>
        </w:rPr>
        <w:t xml:space="preserve"> </w:t>
      </w:r>
      <w:r w:rsidR="002712CB" w:rsidRPr="00642E58">
        <w:rPr>
          <w:rFonts w:ascii="Calibri" w:hAnsi="Calibri"/>
        </w:rPr>
        <w:t>two of the three</w:t>
      </w:r>
      <w:r w:rsidR="00B4316D" w:rsidRPr="00642E58">
        <w:rPr>
          <w:rFonts w:ascii="Calibri" w:hAnsi="Calibri"/>
        </w:rPr>
        <w:t xml:space="preserve"> criteria below. </w:t>
      </w:r>
      <w:r w:rsidR="00201F0F" w:rsidRPr="00642E58">
        <w:rPr>
          <w:rFonts w:ascii="Calibri" w:hAnsi="Calibri"/>
        </w:rPr>
        <w:t xml:space="preserve"> </w:t>
      </w:r>
      <w:r w:rsidR="00CF7B05">
        <w:rPr>
          <w:rFonts w:ascii="Calibri" w:hAnsi="Calibri"/>
        </w:rPr>
        <w:t xml:space="preserve">The viewpoints of the property owner and residents of the benefited receptors will be solicited after </w:t>
      </w:r>
      <w:r w:rsidR="00CF7B05" w:rsidRPr="00CF7B05">
        <w:rPr>
          <w:rFonts w:ascii="Calibri" w:hAnsi="Calibri"/>
        </w:rPr>
        <w:t>abatement has been determined to be cost effective and meets the noise reduction design goal</w:t>
      </w:r>
      <w:r w:rsidR="00CF7B05">
        <w:rPr>
          <w:rFonts w:ascii="Calibri" w:hAnsi="Calibri"/>
        </w:rPr>
        <w:t>.</w:t>
      </w:r>
    </w:p>
    <w:p w:rsidR="00B4316D" w:rsidRPr="00D778ED" w:rsidRDefault="00B4316D" w:rsidP="00B4316D">
      <w:pPr>
        <w:spacing w:line="276" w:lineRule="auto"/>
        <w:rPr>
          <w:rFonts w:ascii="Calibri" w:hAnsi="Calibri"/>
        </w:rPr>
      </w:pPr>
    </w:p>
    <w:p w:rsidR="00FD5AB7" w:rsidRPr="00687E54" w:rsidRDefault="00FD5AB7" w:rsidP="00FD5AB7">
      <w:pPr>
        <w:keepNext/>
        <w:keepLines/>
        <w:spacing w:line="276" w:lineRule="auto"/>
        <w:rPr>
          <w:rFonts w:ascii="Calibri" w:hAnsi="Calibri"/>
          <w:i/>
        </w:rPr>
      </w:pPr>
      <w:bookmarkStart w:id="118" w:name="_Toc421626463"/>
      <w:bookmarkStart w:id="119" w:name="_Toc421705756"/>
      <w:r w:rsidRPr="00687E54">
        <w:rPr>
          <w:rStyle w:val="Heading3Char"/>
          <w:i w:val="0"/>
        </w:rPr>
        <w:t>1. Noise Reduction Design Goal</w:t>
      </w:r>
      <w:bookmarkEnd w:id="118"/>
      <w:bookmarkEnd w:id="119"/>
    </w:p>
    <w:p w:rsidR="00FD5AB7" w:rsidRDefault="00FD5AB7" w:rsidP="00FD5AB7">
      <w:pPr>
        <w:keepNext/>
        <w:keepLines/>
        <w:spacing w:line="276" w:lineRule="auto"/>
        <w:rPr>
          <w:rFonts w:ascii="Calibri" w:hAnsi="Calibri"/>
        </w:rPr>
      </w:pPr>
      <w:r w:rsidRPr="00642E58">
        <w:rPr>
          <w:rFonts w:ascii="Calibri" w:hAnsi="Calibri"/>
        </w:rPr>
        <w:t xml:space="preserve">The NDDOT design goal for abatement on all projects is at least 10 </w:t>
      </w:r>
      <w:proofErr w:type="spellStart"/>
      <w:r w:rsidRPr="00642E58">
        <w:rPr>
          <w:rFonts w:ascii="Calibri" w:hAnsi="Calibri"/>
        </w:rPr>
        <w:t>dBA</w:t>
      </w:r>
      <w:proofErr w:type="spellEnd"/>
      <w:r w:rsidRPr="00642E58">
        <w:rPr>
          <w:rFonts w:ascii="Calibri" w:hAnsi="Calibri"/>
        </w:rPr>
        <w:t xml:space="preserve"> of noise reduction for 80% of </w:t>
      </w:r>
      <w:r w:rsidR="009B4523">
        <w:rPr>
          <w:rFonts w:ascii="Calibri" w:hAnsi="Calibri"/>
        </w:rPr>
        <w:t>benefited</w:t>
      </w:r>
      <w:r w:rsidRPr="00642E58">
        <w:rPr>
          <w:rFonts w:ascii="Calibri" w:hAnsi="Calibri"/>
        </w:rPr>
        <w:t xml:space="preserve"> front row receivers.  Noise walls cannot be recommended if they do not achieve the design goal.</w:t>
      </w:r>
      <w:r w:rsidRPr="00D778ED">
        <w:rPr>
          <w:rFonts w:ascii="Calibri" w:hAnsi="Calibri"/>
        </w:rPr>
        <w:t xml:space="preserve">   </w:t>
      </w:r>
      <w:r w:rsidRPr="00B01043">
        <w:rPr>
          <w:rFonts w:ascii="Calibri" w:hAnsi="Calibri"/>
          <w:highlight w:val="yellow"/>
        </w:rPr>
        <w:t>NDDOT</w:t>
      </w:r>
      <w:r>
        <w:rPr>
          <w:rFonts w:ascii="Calibri" w:hAnsi="Calibri"/>
        </w:rPr>
        <w:t xml:space="preserve"> makes a</w:t>
      </w:r>
      <w:r w:rsidRPr="00D778ED">
        <w:rPr>
          <w:rFonts w:ascii="Calibri" w:hAnsi="Calibri"/>
        </w:rPr>
        <w:t xml:space="preserve"> reasonable effort to get 10 </w:t>
      </w:r>
      <w:proofErr w:type="spellStart"/>
      <w:r>
        <w:rPr>
          <w:rFonts w:ascii="Calibri" w:hAnsi="Calibri"/>
        </w:rPr>
        <w:t>dBA</w:t>
      </w:r>
      <w:proofErr w:type="spellEnd"/>
      <w:r w:rsidRPr="00D778ED">
        <w:rPr>
          <w:rFonts w:ascii="Calibri" w:hAnsi="Calibri"/>
        </w:rPr>
        <w:t xml:space="preserve"> or greater insertion loss (noise reduction) at the first row of receivers for all projects where abatement is recommended.  </w:t>
      </w:r>
    </w:p>
    <w:p w:rsidR="00FD5AB7" w:rsidRDefault="00FD5AB7" w:rsidP="00FD5AB7">
      <w:pPr>
        <w:keepNext/>
        <w:keepLines/>
        <w:spacing w:line="276" w:lineRule="auto"/>
        <w:rPr>
          <w:rFonts w:ascii="Calibri" w:hAnsi="Calibri"/>
        </w:rPr>
      </w:pPr>
    </w:p>
    <w:p w:rsidR="00FD5AB7" w:rsidRDefault="00FD5AB7" w:rsidP="00FD5AB7">
      <w:pPr>
        <w:keepNext/>
        <w:keepLines/>
        <w:spacing w:line="276" w:lineRule="auto"/>
        <w:rPr>
          <w:rFonts w:ascii="Calibri" w:hAnsi="Calibri"/>
        </w:rPr>
      </w:pPr>
      <w:r>
        <w:rPr>
          <w:rFonts w:ascii="Calibri" w:hAnsi="Calibri"/>
        </w:rPr>
        <w:t xml:space="preserve">Exhibit </w:t>
      </w:r>
      <w:r w:rsidR="00687E54">
        <w:rPr>
          <w:rFonts w:ascii="Calibri" w:hAnsi="Calibri"/>
          <w:highlight w:val="yellow"/>
        </w:rPr>
        <w:t>1</w:t>
      </w:r>
      <w:r w:rsidR="00687E54" w:rsidRPr="00687E54">
        <w:rPr>
          <w:rFonts w:ascii="Calibri" w:hAnsi="Calibri"/>
          <w:highlight w:val="yellow"/>
        </w:rPr>
        <w:t>2</w:t>
      </w:r>
      <w:r>
        <w:rPr>
          <w:rFonts w:ascii="Calibri" w:hAnsi="Calibri"/>
        </w:rPr>
        <w:t xml:space="preserve"> describes the allowable cost per receiver and the cost of the minimum barrier size to achieve the design goal.  A barrier that gets 10 </w:t>
      </w:r>
      <w:proofErr w:type="spellStart"/>
      <w:r>
        <w:rPr>
          <w:rFonts w:ascii="Calibri" w:hAnsi="Calibri"/>
        </w:rPr>
        <w:t>dBA</w:t>
      </w:r>
      <w:proofErr w:type="spellEnd"/>
      <w:r>
        <w:rPr>
          <w:rFonts w:ascii="Calibri" w:hAnsi="Calibri"/>
        </w:rPr>
        <w:t xml:space="preserve"> of reduction for the majority of 1</w:t>
      </w:r>
      <w:r w:rsidRPr="00C91093">
        <w:rPr>
          <w:rFonts w:ascii="Calibri" w:hAnsi="Calibri"/>
          <w:vertAlign w:val="superscript"/>
        </w:rPr>
        <w:t>st</w:t>
      </w:r>
      <w:r>
        <w:rPr>
          <w:rFonts w:ascii="Calibri" w:hAnsi="Calibri"/>
        </w:rPr>
        <w:t xml:space="preserve"> row receivers was also evaluated.</w:t>
      </w:r>
    </w:p>
    <w:p w:rsidR="00FD5AB7" w:rsidRDefault="00FD5AB7" w:rsidP="00FD5AB7">
      <w:pPr>
        <w:keepNext/>
        <w:keepLines/>
        <w:spacing w:line="276" w:lineRule="auto"/>
        <w:rPr>
          <w:rFonts w:ascii="Calibri" w:hAnsi="Calibri"/>
        </w:rPr>
      </w:pPr>
    </w:p>
    <w:p w:rsidR="00FD5AB7" w:rsidRPr="00F80FA7" w:rsidRDefault="00FD5AB7" w:rsidP="00FD5AB7">
      <w:pPr>
        <w:keepNext/>
        <w:keepLines/>
        <w:spacing w:line="276" w:lineRule="auto"/>
        <w:rPr>
          <w:rFonts w:ascii="Calibri" w:hAnsi="Calibri"/>
          <w:i/>
        </w:rPr>
      </w:pPr>
      <w:r w:rsidRPr="00873F4C">
        <w:rPr>
          <w:rFonts w:ascii="Calibri" w:hAnsi="Calibri"/>
          <w:i/>
          <w:highlight w:val="lightGray"/>
        </w:rPr>
        <w:t>Additional/Optimized noise walls can also be described.  If a noise wall larger than min feasible/reasonable is recommended, it must be justified with quantitative descriptors.</w:t>
      </w:r>
    </w:p>
    <w:p w:rsidR="00FD5AB7" w:rsidRDefault="00FD5AB7" w:rsidP="00FD5AB7">
      <w:pPr>
        <w:keepNext/>
        <w:keepLines/>
        <w:spacing w:line="276" w:lineRule="auto"/>
        <w:rPr>
          <w:rFonts w:ascii="Calibri" w:hAnsi="Calibri"/>
        </w:rPr>
      </w:pPr>
    </w:p>
    <w:p w:rsidR="00873F4C" w:rsidRPr="00873F4C" w:rsidRDefault="00873F4C" w:rsidP="00873F4C">
      <w:pPr>
        <w:pStyle w:val="ListParagraph"/>
        <w:spacing w:line="276" w:lineRule="auto"/>
        <w:ind w:left="0"/>
        <w:rPr>
          <w:rStyle w:val="Heading3Char"/>
          <w:i w:val="0"/>
        </w:rPr>
      </w:pPr>
      <w:bookmarkStart w:id="120" w:name="_Toc421626464"/>
      <w:bookmarkStart w:id="121" w:name="_Toc421705757"/>
      <w:r w:rsidRPr="00873F4C">
        <w:rPr>
          <w:rStyle w:val="Heading3Char"/>
          <w:i w:val="0"/>
        </w:rPr>
        <w:t>2. Cost Effectiveness</w:t>
      </w:r>
      <w:bookmarkEnd w:id="120"/>
      <w:bookmarkEnd w:id="121"/>
    </w:p>
    <w:p w:rsidR="00873F4C" w:rsidRPr="00157172" w:rsidRDefault="00873F4C" w:rsidP="00873F4C">
      <w:pPr>
        <w:pStyle w:val="ListParagraph"/>
        <w:spacing w:line="276" w:lineRule="auto"/>
        <w:ind w:left="0"/>
        <w:rPr>
          <w:rFonts w:ascii="Calibri" w:hAnsi="Calibri" w:cs="Arial"/>
        </w:rPr>
      </w:pPr>
      <w:r w:rsidRPr="00157172">
        <w:rPr>
          <w:rFonts w:ascii="Calibri" w:hAnsi="Calibri"/>
        </w:rPr>
        <w:t xml:space="preserve">The cost of noise abatement sufficient to provide at least the </w:t>
      </w:r>
      <w:r>
        <w:rPr>
          <w:rFonts w:ascii="Calibri" w:hAnsi="Calibri"/>
        </w:rPr>
        <w:t>noise reduction design goal</w:t>
      </w:r>
      <w:r w:rsidRPr="00157172">
        <w:rPr>
          <w:rFonts w:ascii="Calibri" w:hAnsi="Calibri"/>
        </w:rPr>
        <w:t xml:space="preserve"> reductions must be equal to or less than the allowable cost of abatement for each noise wall location analyzed.  </w:t>
      </w:r>
      <w:r w:rsidRPr="00157172">
        <w:rPr>
          <w:rFonts w:ascii="Calibri" w:hAnsi="Calibri" w:cs="Arial"/>
        </w:rPr>
        <w:t xml:space="preserve">Based on noise wall costs from </w:t>
      </w:r>
      <w:r>
        <w:rPr>
          <w:rFonts w:ascii="Calibri" w:hAnsi="Calibri" w:cs="Arial"/>
        </w:rPr>
        <w:t>2011</w:t>
      </w:r>
      <w:r w:rsidRPr="00157172">
        <w:rPr>
          <w:rFonts w:ascii="Calibri" w:hAnsi="Calibri" w:cs="Arial"/>
        </w:rPr>
        <w:t xml:space="preserve">, the current average costs for </w:t>
      </w:r>
      <w:r>
        <w:rPr>
          <w:rFonts w:ascii="Calibri" w:hAnsi="Calibri" w:cs="Arial"/>
        </w:rPr>
        <w:t xml:space="preserve">NDDOT is $20,000 per benefitted receptor (8 </w:t>
      </w:r>
      <w:proofErr w:type="spellStart"/>
      <w:r>
        <w:rPr>
          <w:rFonts w:ascii="Calibri" w:hAnsi="Calibri" w:cs="Arial"/>
        </w:rPr>
        <w:t>dBA</w:t>
      </w:r>
      <w:proofErr w:type="spellEnd"/>
      <w:r>
        <w:rPr>
          <w:rFonts w:ascii="Calibri" w:hAnsi="Calibri" w:cs="Arial"/>
        </w:rPr>
        <w:t xml:space="preserve"> or greater reduction)</w:t>
      </w:r>
      <w:r w:rsidRPr="00157172">
        <w:rPr>
          <w:rFonts w:ascii="Calibri" w:hAnsi="Calibri" w:cs="Arial"/>
        </w:rPr>
        <w:t>.  The cost is applied to the allowed wall surface area (ft</w:t>
      </w:r>
      <w:r w:rsidRPr="00756A33">
        <w:rPr>
          <w:rFonts w:ascii="Calibri" w:hAnsi="Calibri" w:cs="Arial"/>
          <w:vertAlign w:val="superscript"/>
        </w:rPr>
        <w:t>2</w:t>
      </w:r>
      <w:r w:rsidRPr="00157172">
        <w:rPr>
          <w:rFonts w:ascii="Calibri" w:hAnsi="Calibri" w:cs="Arial"/>
        </w:rPr>
        <w:t xml:space="preserve">) </w:t>
      </w:r>
      <w:r>
        <w:rPr>
          <w:rFonts w:ascii="Calibri" w:hAnsi="Calibri" w:cs="Arial"/>
        </w:rPr>
        <w:t xml:space="preserve">and need of right of way </w:t>
      </w:r>
      <w:r w:rsidRPr="00157172">
        <w:rPr>
          <w:rFonts w:ascii="Calibri" w:hAnsi="Calibri" w:cs="Arial"/>
        </w:rPr>
        <w:t xml:space="preserve">to generate the allowable cost per </w:t>
      </w:r>
      <w:r>
        <w:rPr>
          <w:rFonts w:ascii="Calibri" w:hAnsi="Calibri" w:cs="Arial"/>
        </w:rPr>
        <w:t>benefitted receptor</w:t>
      </w:r>
      <w:r w:rsidRPr="00157172">
        <w:rPr>
          <w:rFonts w:ascii="Calibri" w:hAnsi="Calibri" w:cs="Arial"/>
        </w:rPr>
        <w:t xml:space="preserve"> described in Exhibit </w:t>
      </w:r>
      <w:r w:rsidRPr="00873F4C">
        <w:rPr>
          <w:rFonts w:ascii="Calibri" w:hAnsi="Calibri" w:cs="Arial"/>
          <w:highlight w:val="yellow"/>
        </w:rPr>
        <w:t>12</w:t>
      </w:r>
      <w:r w:rsidRPr="00157172">
        <w:rPr>
          <w:rFonts w:ascii="Calibri" w:hAnsi="Calibri" w:cs="Arial"/>
        </w:rPr>
        <w:t xml:space="preserve">.  </w:t>
      </w:r>
    </w:p>
    <w:p w:rsidR="00873F4C" w:rsidRDefault="00873F4C" w:rsidP="00873F4C">
      <w:pPr>
        <w:spacing w:line="276" w:lineRule="auto"/>
        <w:rPr>
          <w:rFonts w:ascii="Calibri" w:hAnsi="Calibri" w:cs="Arial"/>
        </w:rPr>
      </w:pPr>
    </w:p>
    <w:p w:rsidR="00873F4C" w:rsidRPr="0093031A" w:rsidRDefault="00873F4C" w:rsidP="00873F4C">
      <w:pPr>
        <w:spacing w:line="276" w:lineRule="auto"/>
        <w:rPr>
          <w:rFonts w:ascii="Calibri" w:hAnsi="Calibri" w:cs="Arial"/>
        </w:rPr>
      </w:pPr>
      <w:r w:rsidRPr="0093031A">
        <w:rPr>
          <w:rFonts w:ascii="Calibri" w:hAnsi="Calibri" w:cs="Arial"/>
        </w:rPr>
        <w:t xml:space="preserve">For this project, a standard noise wall design was evaluated and costs are used to describe the cost effectiveness.  The allowable cost per receiver, based on Build condition traffic noise levels is described in Exhibit </w:t>
      </w:r>
      <w:r w:rsidRPr="00873F4C">
        <w:rPr>
          <w:rFonts w:ascii="Calibri" w:hAnsi="Calibri" w:cs="Arial"/>
          <w:highlight w:val="yellow"/>
        </w:rPr>
        <w:t>12</w:t>
      </w:r>
      <w:r w:rsidRPr="0093031A">
        <w:rPr>
          <w:rFonts w:ascii="Calibri" w:hAnsi="Calibri" w:cs="Arial"/>
        </w:rPr>
        <w:t>.</w:t>
      </w:r>
    </w:p>
    <w:p w:rsidR="00FD5AB7" w:rsidRDefault="00FD5AB7" w:rsidP="00FD5AB7">
      <w:pPr>
        <w:keepNext/>
        <w:keepLines/>
        <w:spacing w:line="276" w:lineRule="auto"/>
        <w:rPr>
          <w:rFonts w:ascii="Calibri" w:hAnsi="Calibri"/>
        </w:rPr>
      </w:pPr>
    </w:p>
    <w:p w:rsidR="0043461B" w:rsidRDefault="00873F4C" w:rsidP="0043461B">
      <w:pPr>
        <w:pStyle w:val="ListParagraph"/>
        <w:numPr>
          <w:ilvl w:val="0"/>
          <w:numId w:val="33"/>
        </w:numPr>
        <w:spacing w:line="276" w:lineRule="auto"/>
        <w:rPr>
          <w:rFonts w:ascii="Calibri" w:hAnsi="Calibri"/>
          <w:highlight w:val="lightGray"/>
        </w:rPr>
      </w:pPr>
      <w:r>
        <w:rPr>
          <w:rFonts w:ascii="Calibri" w:hAnsi="Calibri"/>
          <w:highlight w:val="lightGray"/>
        </w:rPr>
        <w:t>D</w:t>
      </w:r>
      <w:r w:rsidRPr="0093031A">
        <w:rPr>
          <w:rFonts w:ascii="Calibri" w:hAnsi="Calibri"/>
          <w:highlight w:val="lightGray"/>
        </w:rPr>
        <w:t xml:space="preserve">escribe cost-effectiveness </w:t>
      </w:r>
      <w:r>
        <w:rPr>
          <w:rFonts w:ascii="Calibri" w:hAnsi="Calibri"/>
          <w:highlight w:val="lightGray"/>
        </w:rPr>
        <w:t>which includes wall size (ft</w:t>
      </w:r>
      <w:r>
        <w:rPr>
          <w:rFonts w:ascii="Calibri" w:hAnsi="Calibri"/>
          <w:highlight w:val="lightGray"/>
          <w:vertAlign w:val="superscript"/>
        </w:rPr>
        <w:t>2</w:t>
      </w:r>
      <w:r>
        <w:rPr>
          <w:rFonts w:ascii="Calibri" w:hAnsi="Calibri"/>
          <w:highlight w:val="lightGray"/>
        </w:rPr>
        <w:t xml:space="preserve">) and right-of-way.  </w:t>
      </w:r>
    </w:p>
    <w:p w:rsidR="00873F4C" w:rsidRPr="0043461B" w:rsidRDefault="0043461B" w:rsidP="0043461B">
      <w:pPr>
        <w:pStyle w:val="ListParagraph"/>
        <w:numPr>
          <w:ilvl w:val="0"/>
          <w:numId w:val="33"/>
        </w:numPr>
        <w:spacing w:line="276" w:lineRule="auto"/>
        <w:rPr>
          <w:rFonts w:ascii="Calibri" w:hAnsi="Calibri"/>
          <w:highlight w:val="lightGray"/>
        </w:rPr>
      </w:pPr>
      <w:r>
        <w:rPr>
          <w:rFonts w:ascii="Calibri" w:hAnsi="Calibri"/>
          <w:highlight w:val="lightGray"/>
        </w:rPr>
        <w:t>T</w:t>
      </w:r>
      <w:r w:rsidRPr="0093031A">
        <w:rPr>
          <w:rFonts w:ascii="Calibri" w:hAnsi="Calibri"/>
          <w:highlight w:val="lightGray"/>
        </w:rPr>
        <w:t>able is required that includes each receiver</w:t>
      </w:r>
      <w:r>
        <w:rPr>
          <w:rFonts w:ascii="Calibri" w:hAnsi="Calibri"/>
          <w:highlight w:val="lightGray"/>
        </w:rPr>
        <w:t xml:space="preserve"> per NDDOT reasonableness table</w:t>
      </w:r>
    </w:p>
    <w:tbl>
      <w:tblPr>
        <w:tblpPr w:leftFromText="180" w:rightFromText="180" w:vertAnchor="text" w:horzAnchor="margin" w:tblpXSpec="center" w:tblpY="950"/>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3"/>
        <w:gridCol w:w="1207"/>
        <w:gridCol w:w="1109"/>
        <w:gridCol w:w="1170"/>
        <w:gridCol w:w="1246"/>
        <w:gridCol w:w="1094"/>
        <w:gridCol w:w="2059"/>
      </w:tblGrid>
      <w:tr w:rsidR="0043461B" w:rsidRPr="00067239" w:rsidTr="00E76AAC">
        <w:trPr>
          <w:trHeight w:val="375"/>
          <w:jc w:val="center"/>
        </w:trPr>
        <w:tc>
          <w:tcPr>
            <w:tcW w:w="2483" w:type="dxa"/>
            <w:vMerge w:val="restart"/>
            <w:shd w:val="clear" w:color="000000" w:fill="E6E6E6"/>
            <w:vAlign w:val="center"/>
          </w:tcPr>
          <w:p w:rsidR="0043461B" w:rsidRPr="00A42186" w:rsidRDefault="0043461B" w:rsidP="00E76AAC">
            <w:pPr>
              <w:spacing w:line="240" w:lineRule="auto"/>
              <w:ind w:right="0"/>
              <w:jc w:val="center"/>
              <w:rPr>
                <w:rFonts w:ascii="Calibri" w:hAnsi="Calibri"/>
                <w:color w:val="000000"/>
                <w:szCs w:val="22"/>
              </w:rPr>
            </w:pPr>
            <w:bookmarkStart w:id="122" w:name="_Toc421706050"/>
            <w:r w:rsidRPr="00A42186">
              <w:rPr>
                <w:rFonts w:ascii="Calibri" w:hAnsi="Calibri"/>
                <w:color w:val="000000"/>
                <w:szCs w:val="22"/>
              </w:rPr>
              <w:t>Abatement</w:t>
            </w:r>
          </w:p>
          <w:p w:rsidR="0043461B" w:rsidRPr="00F80CF5" w:rsidRDefault="0043461B" w:rsidP="00E76AAC">
            <w:pPr>
              <w:spacing w:line="240" w:lineRule="auto"/>
              <w:ind w:right="0"/>
              <w:jc w:val="center"/>
              <w:rPr>
                <w:rFonts w:ascii="Calibri" w:hAnsi="Calibri"/>
                <w:color w:val="000000"/>
                <w:szCs w:val="22"/>
                <w:highlight w:val="yellow"/>
              </w:rPr>
            </w:pPr>
            <w:r w:rsidRPr="00A42186">
              <w:rPr>
                <w:rFonts w:ascii="Calibri" w:hAnsi="Calibri"/>
                <w:color w:val="000000"/>
                <w:szCs w:val="22"/>
              </w:rPr>
              <w:t>Locations</w:t>
            </w:r>
          </w:p>
        </w:tc>
        <w:tc>
          <w:tcPr>
            <w:tcW w:w="1207" w:type="dxa"/>
            <w:vMerge w:val="restart"/>
            <w:shd w:val="clear" w:color="000000" w:fill="E6E6E6"/>
            <w:vAlign w:val="center"/>
          </w:tcPr>
          <w:p w:rsidR="0043461B" w:rsidRDefault="0043461B" w:rsidP="00E76AAC">
            <w:pPr>
              <w:spacing w:line="240" w:lineRule="auto"/>
              <w:ind w:right="0"/>
              <w:jc w:val="center"/>
              <w:rPr>
                <w:rFonts w:ascii="Calibri" w:hAnsi="Calibri"/>
                <w:color w:val="000000"/>
                <w:szCs w:val="22"/>
              </w:rPr>
            </w:pPr>
            <w:r>
              <w:rPr>
                <w:rFonts w:ascii="Calibri" w:hAnsi="Calibri"/>
                <w:color w:val="000000"/>
                <w:szCs w:val="22"/>
              </w:rPr>
              <w:t>Receiver</w:t>
            </w:r>
          </w:p>
          <w:p w:rsidR="0043461B" w:rsidRPr="00067239" w:rsidDel="00F72E41" w:rsidRDefault="0043461B" w:rsidP="00E76AAC">
            <w:pPr>
              <w:spacing w:line="240" w:lineRule="auto"/>
              <w:ind w:right="0"/>
              <w:jc w:val="center"/>
              <w:rPr>
                <w:rFonts w:ascii="Calibri" w:hAnsi="Calibri"/>
                <w:color w:val="000000"/>
                <w:szCs w:val="22"/>
              </w:rPr>
            </w:pPr>
            <w:r>
              <w:rPr>
                <w:rFonts w:ascii="Calibri" w:hAnsi="Calibri"/>
                <w:color w:val="000000"/>
                <w:szCs w:val="22"/>
              </w:rPr>
              <w:t>Number</w:t>
            </w:r>
          </w:p>
        </w:tc>
        <w:tc>
          <w:tcPr>
            <w:tcW w:w="1109" w:type="dxa"/>
            <w:vMerge w:val="restart"/>
            <w:shd w:val="clear" w:color="000000" w:fill="E6E6E6"/>
            <w:vAlign w:val="center"/>
            <w:hideMark/>
          </w:tcPr>
          <w:p w:rsidR="0043461B" w:rsidRPr="00067239" w:rsidRDefault="0043461B" w:rsidP="00E76AAC">
            <w:pPr>
              <w:spacing w:line="240" w:lineRule="auto"/>
              <w:ind w:right="0"/>
              <w:jc w:val="center"/>
              <w:rPr>
                <w:rFonts w:ascii="Calibri" w:hAnsi="Calibri"/>
                <w:color w:val="000000"/>
                <w:szCs w:val="22"/>
              </w:rPr>
            </w:pPr>
            <w:r w:rsidRPr="00067239">
              <w:rPr>
                <w:rFonts w:ascii="Calibri" w:hAnsi="Calibri"/>
                <w:color w:val="000000"/>
                <w:szCs w:val="22"/>
              </w:rPr>
              <w:t>Land Use Category</w:t>
            </w:r>
          </w:p>
        </w:tc>
        <w:tc>
          <w:tcPr>
            <w:tcW w:w="1170" w:type="dxa"/>
            <w:vMerge w:val="restart"/>
            <w:shd w:val="clear" w:color="000000" w:fill="E6E6E6"/>
            <w:vAlign w:val="center"/>
            <w:hideMark/>
          </w:tcPr>
          <w:p w:rsidR="0043461B" w:rsidRPr="00067239" w:rsidRDefault="0043461B" w:rsidP="00E76AAC">
            <w:pPr>
              <w:spacing w:line="240" w:lineRule="auto"/>
              <w:ind w:right="0"/>
              <w:jc w:val="center"/>
              <w:rPr>
                <w:rFonts w:ascii="Calibri" w:hAnsi="Calibri"/>
                <w:color w:val="000000"/>
                <w:szCs w:val="22"/>
              </w:rPr>
            </w:pPr>
            <w:r>
              <w:rPr>
                <w:rFonts w:ascii="Calibri" w:hAnsi="Calibri"/>
                <w:color w:val="000000"/>
                <w:szCs w:val="22"/>
              </w:rPr>
              <w:t>Benefited Receptors</w:t>
            </w:r>
          </w:p>
        </w:tc>
        <w:tc>
          <w:tcPr>
            <w:tcW w:w="1246" w:type="dxa"/>
            <w:vMerge w:val="restart"/>
            <w:shd w:val="clear" w:color="000000" w:fill="E6E6E6"/>
            <w:vAlign w:val="center"/>
            <w:hideMark/>
          </w:tcPr>
          <w:p w:rsidR="0043461B" w:rsidRPr="00067239" w:rsidRDefault="0043461B" w:rsidP="00E76AAC">
            <w:pPr>
              <w:spacing w:line="240" w:lineRule="auto"/>
              <w:ind w:right="0"/>
              <w:jc w:val="center"/>
              <w:rPr>
                <w:rFonts w:ascii="Calibri" w:hAnsi="Calibri"/>
                <w:color w:val="000000"/>
                <w:szCs w:val="22"/>
              </w:rPr>
            </w:pPr>
            <w:r w:rsidRPr="00067239">
              <w:rPr>
                <w:rFonts w:ascii="Calibri" w:hAnsi="Calibri"/>
                <w:color w:val="000000"/>
                <w:szCs w:val="22"/>
              </w:rPr>
              <w:t>Existing (</w:t>
            </w:r>
            <w:proofErr w:type="spellStart"/>
            <w:r w:rsidRPr="00067239">
              <w:rPr>
                <w:rFonts w:ascii="Calibri" w:hAnsi="Calibri"/>
                <w:color w:val="000000"/>
                <w:szCs w:val="22"/>
              </w:rPr>
              <w:t>L</w:t>
            </w:r>
            <w:r w:rsidRPr="00067239">
              <w:rPr>
                <w:rFonts w:ascii="Calibri" w:hAnsi="Calibri"/>
                <w:color w:val="000000"/>
                <w:szCs w:val="22"/>
                <w:vertAlign w:val="subscript"/>
              </w:rPr>
              <w:t>eq</w:t>
            </w:r>
            <w:proofErr w:type="spellEnd"/>
            <w:r w:rsidRPr="00067239">
              <w:rPr>
                <w:rFonts w:ascii="Calibri" w:hAnsi="Calibri"/>
                <w:color w:val="000000"/>
                <w:szCs w:val="22"/>
              </w:rPr>
              <w:t>) (</w:t>
            </w:r>
            <w:proofErr w:type="spellStart"/>
            <w:r w:rsidRPr="00067239">
              <w:rPr>
                <w:rFonts w:ascii="Calibri" w:hAnsi="Calibri"/>
                <w:color w:val="000000"/>
                <w:szCs w:val="22"/>
              </w:rPr>
              <w:t>dBA</w:t>
            </w:r>
            <w:proofErr w:type="spellEnd"/>
            <w:r w:rsidRPr="00067239">
              <w:rPr>
                <w:rFonts w:ascii="Calibri" w:hAnsi="Calibri"/>
                <w:color w:val="000000"/>
                <w:szCs w:val="22"/>
              </w:rPr>
              <w:t>)</w:t>
            </w:r>
          </w:p>
        </w:tc>
        <w:tc>
          <w:tcPr>
            <w:tcW w:w="1094" w:type="dxa"/>
            <w:vMerge w:val="restart"/>
            <w:shd w:val="clear" w:color="000000" w:fill="E6E6E6"/>
            <w:vAlign w:val="center"/>
            <w:hideMark/>
          </w:tcPr>
          <w:p w:rsidR="0043461B" w:rsidRDefault="0043461B" w:rsidP="00E76AAC">
            <w:pPr>
              <w:spacing w:line="240" w:lineRule="auto"/>
              <w:ind w:right="0"/>
              <w:jc w:val="center"/>
              <w:rPr>
                <w:rFonts w:ascii="Calibri" w:hAnsi="Calibri"/>
                <w:color w:val="000000"/>
                <w:szCs w:val="22"/>
              </w:rPr>
            </w:pPr>
            <w:r w:rsidRPr="00067239">
              <w:rPr>
                <w:rFonts w:ascii="Calibri" w:hAnsi="Calibri"/>
                <w:color w:val="000000"/>
                <w:szCs w:val="22"/>
              </w:rPr>
              <w:t>Build</w:t>
            </w:r>
          </w:p>
          <w:p w:rsidR="0043461B" w:rsidRPr="00067239" w:rsidRDefault="0043461B" w:rsidP="00E76AAC">
            <w:pPr>
              <w:spacing w:line="240" w:lineRule="auto"/>
              <w:ind w:right="0"/>
              <w:jc w:val="center"/>
              <w:rPr>
                <w:rFonts w:ascii="Calibri" w:hAnsi="Calibri"/>
                <w:color w:val="000000"/>
                <w:szCs w:val="22"/>
              </w:rPr>
            </w:pPr>
            <w:r w:rsidRPr="00067239">
              <w:rPr>
                <w:rFonts w:ascii="Calibri" w:hAnsi="Calibri"/>
                <w:color w:val="000000"/>
                <w:szCs w:val="22"/>
              </w:rPr>
              <w:t>(</w:t>
            </w:r>
            <w:proofErr w:type="spellStart"/>
            <w:r w:rsidRPr="00067239">
              <w:rPr>
                <w:rFonts w:ascii="Calibri" w:hAnsi="Calibri"/>
                <w:color w:val="000000"/>
                <w:szCs w:val="22"/>
              </w:rPr>
              <w:t>L</w:t>
            </w:r>
            <w:r w:rsidRPr="00067239">
              <w:rPr>
                <w:rFonts w:ascii="Calibri" w:hAnsi="Calibri"/>
                <w:color w:val="000000"/>
                <w:szCs w:val="22"/>
                <w:vertAlign w:val="subscript"/>
              </w:rPr>
              <w:t>eq</w:t>
            </w:r>
            <w:proofErr w:type="spellEnd"/>
            <w:r w:rsidRPr="00067239">
              <w:rPr>
                <w:rFonts w:ascii="Calibri" w:hAnsi="Calibri"/>
                <w:color w:val="000000"/>
                <w:szCs w:val="22"/>
              </w:rPr>
              <w:t>) (</w:t>
            </w:r>
            <w:proofErr w:type="spellStart"/>
            <w:r w:rsidRPr="00067239">
              <w:rPr>
                <w:rFonts w:ascii="Calibri" w:hAnsi="Calibri"/>
                <w:color w:val="000000"/>
                <w:szCs w:val="22"/>
              </w:rPr>
              <w:t>dBA</w:t>
            </w:r>
            <w:proofErr w:type="spellEnd"/>
            <w:r w:rsidRPr="00067239">
              <w:rPr>
                <w:rFonts w:ascii="Calibri" w:hAnsi="Calibri"/>
                <w:color w:val="000000"/>
                <w:szCs w:val="22"/>
              </w:rPr>
              <w:t>)</w:t>
            </w:r>
          </w:p>
        </w:tc>
        <w:tc>
          <w:tcPr>
            <w:tcW w:w="2059" w:type="dxa"/>
            <w:vMerge w:val="restart"/>
            <w:shd w:val="clear" w:color="000000" w:fill="E6E6E6"/>
          </w:tcPr>
          <w:p w:rsidR="0043461B" w:rsidRPr="00FE7C16" w:rsidRDefault="0043461B" w:rsidP="00E76AAC">
            <w:pPr>
              <w:spacing w:line="240" w:lineRule="auto"/>
              <w:ind w:right="0"/>
              <w:jc w:val="center"/>
              <w:rPr>
                <w:rFonts w:ascii="Calibri" w:hAnsi="Calibri"/>
                <w:color w:val="000000"/>
                <w:szCs w:val="22"/>
              </w:rPr>
            </w:pPr>
            <w:r w:rsidRPr="00FE7C16">
              <w:rPr>
                <w:rFonts w:ascii="Calibri" w:hAnsi="Calibri"/>
                <w:color w:val="000000"/>
                <w:szCs w:val="22"/>
              </w:rPr>
              <w:t>Insertion</w:t>
            </w:r>
          </w:p>
          <w:p w:rsidR="0043461B" w:rsidRPr="00067239" w:rsidRDefault="0043461B" w:rsidP="00E76AAC">
            <w:pPr>
              <w:spacing w:line="240" w:lineRule="auto"/>
              <w:ind w:right="0"/>
              <w:jc w:val="center"/>
              <w:rPr>
                <w:rFonts w:ascii="Calibri" w:hAnsi="Calibri"/>
                <w:color w:val="000000"/>
                <w:szCs w:val="22"/>
              </w:rPr>
            </w:pPr>
            <w:r w:rsidRPr="00FE7C16">
              <w:rPr>
                <w:rFonts w:ascii="Calibri" w:hAnsi="Calibri"/>
                <w:color w:val="000000"/>
                <w:szCs w:val="22"/>
              </w:rPr>
              <w:t>Loss (</w:t>
            </w:r>
            <w:proofErr w:type="spellStart"/>
            <w:r w:rsidRPr="00FE7C16">
              <w:rPr>
                <w:rFonts w:ascii="Calibri" w:hAnsi="Calibri"/>
                <w:color w:val="000000"/>
                <w:szCs w:val="22"/>
              </w:rPr>
              <w:t>dBA</w:t>
            </w:r>
            <w:proofErr w:type="spellEnd"/>
            <w:r w:rsidRPr="00FE7C16">
              <w:rPr>
                <w:rFonts w:ascii="Calibri" w:hAnsi="Calibri"/>
                <w:color w:val="000000"/>
                <w:szCs w:val="22"/>
              </w:rPr>
              <w:t>)</w:t>
            </w:r>
          </w:p>
        </w:tc>
      </w:tr>
      <w:tr w:rsidR="0043461B" w:rsidTr="00E76AAC">
        <w:trPr>
          <w:trHeight w:val="728"/>
          <w:jc w:val="center"/>
        </w:trPr>
        <w:tc>
          <w:tcPr>
            <w:tcW w:w="2483" w:type="dxa"/>
            <w:vMerge/>
          </w:tcPr>
          <w:p w:rsidR="0043461B" w:rsidRPr="00067239" w:rsidRDefault="0043461B" w:rsidP="00E76AAC">
            <w:pPr>
              <w:spacing w:line="240" w:lineRule="auto"/>
              <w:ind w:right="0"/>
              <w:rPr>
                <w:rFonts w:ascii="Calibri" w:hAnsi="Calibri"/>
                <w:color w:val="000000"/>
                <w:szCs w:val="22"/>
              </w:rPr>
            </w:pPr>
          </w:p>
        </w:tc>
        <w:tc>
          <w:tcPr>
            <w:tcW w:w="1207" w:type="dxa"/>
            <w:vMerge/>
          </w:tcPr>
          <w:p w:rsidR="0043461B" w:rsidRPr="00067239" w:rsidRDefault="0043461B" w:rsidP="00E76AAC">
            <w:pPr>
              <w:spacing w:line="240" w:lineRule="auto"/>
              <w:ind w:right="0"/>
              <w:rPr>
                <w:rFonts w:ascii="Calibri" w:hAnsi="Calibri"/>
                <w:color w:val="000000"/>
                <w:szCs w:val="22"/>
              </w:rPr>
            </w:pPr>
          </w:p>
        </w:tc>
        <w:tc>
          <w:tcPr>
            <w:tcW w:w="1109" w:type="dxa"/>
            <w:vMerge/>
            <w:vAlign w:val="center"/>
            <w:hideMark/>
          </w:tcPr>
          <w:p w:rsidR="0043461B" w:rsidRPr="00067239" w:rsidRDefault="0043461B" w:rsidP="00E76AAC">
            <w:pPr>
              <w:spacing w:line="240" w:lineRule="auto"/>
              <w:ind w:right="0"/>
              <w:rPr>
                <w:rFonts w:ascii="Calibri" w:hAnsi="Calibri"/>
                <w:color w:val="000000"/>
                <w:szCs w:val="22"/>
              </w:rPr>
            </w:pPr>
          </w:p>
        </w:tc>
        <w:tc>
          <w:tcPr>
            <w:tcW w:w="1170" w:type="dxa"/>
            <w:vMerge/>
            <w:vAlign w:val="center"/>
            <w:hideMark/>
          </w:tcPr>
          <w:p w:rsidR="0043461B" w:rsidRPr="00067239" w:rsidRDefault="0043461B" w:rsidP="00E76AAC">
            <w:pPr>
              <w:spacing w:line="240" w:lineRule="auto"/>
              <w:ind w:right="0"/>
              <w:rPr>
                <w:rFonts w:ascii="Calibri" w:hAnsi="Calibri"/>
                <w:color w:val="000000"/>
                <w:szCs w:val="22"/>
              </w:rPr>
            </w:pPr>
          </w:p>
        </w:tc>
        <w:tc>
          <w:tcPr>
            <w:tcW w:w="1246" w:type="dxa"/>
            <w:vMerge/>
            <w:vAlign w:val="center"/>
            <w:hideMark/>
          </w:tcPr>
          <w:p w:rsidR="0043461B" w:rsidRPr="00067239" w:rsidRDefault="0043461B" w:rsidP="00E76AAC">
            <w:pPr>
              <w:spacing w:line="240" w:lineRule="auto"/>
              <w:ind w:right="0"/>
              <w:rPr>
                <w:rFonts w:ascii="Calibri" w:hAnsi="Calibri"/>
                <w:color w:val="000000"/>
                <w:szCs w:val="22"/>
              </w:rPr>
            </w:pPr>
          </w:p>
        </w:tc>
        <w:tc>
          <w:tcPr>
            <w:tcW w:w="1094" w:type="dxa"/>
            <w:vMerge/>
            <w:vAlign w:val="center"/>
            <w:hideMark/>
          </w:tcPr>
          <w:p w:rsidR="0043461B" w:rsidRPr="00067239" w:rsidRDefault="0043461B" w:rsidP="00E76AAC">
            <w:pPr>
              <w:spacing w:line="240" w:lineRule="auto"/>
              <w:ind w:right="0"/>
              <w:rPr>
                <w:rFonts w:ascii="Calibri" w:hAnsi="Calibri"/>
                <w:color w:val="000000"/>
                <w:szCs w:val="22"/>
              </w:rPr>
            </w:pPr>
          </w:p>
        </w:tc>
        <w:tc>
          <w:tcPr>
            <w:tcW w:w="2059" w:type="dxa"/>
            <w:vMerge/>
            <w:shd w:val="clear" w:color="000000" w:fill="E6E6E6"/>
          </w:tcPr>
          <w:p w:rsidR="0043461B" w:rsidRDefault="0043461B" w:rsidP="00E76AAC">
            <w:pPr>
              <w:spacing w:line="240" w:lineRule="auto"/>
              <w:ind w:right="0"/>
              <w:jc w:val="center"/>
              <w:rPr>
                <w:rFonts w:ascii="Calibri" w:hAnsi="Calibri"/>
                <w:color w:val="000000"/>
                <w:szCs w:val="22"/>
              </w:rPr>
            </w:pPr>
          </w:p>
        </w:tc>
      </w:tr>
      <w:tr w:rsidR="0043461B" w:rsidRPr="00067239" w:rsidTr="00E76AAC">
        <w:trPr>
          <w:trHeight w:val="300"/>
          <w:jc w:val="center"/>
        </w:trPr>
        <w:tc>
          <w:tcPr>
            <w:tcW w:w="2483" w:type="dxa"/>
          </w:tcPr>
          <w:p w:rsidR="0043461B" w:rsidRPr="00F80FA7" w:rsidRDefault="0043461B" w:rsidP="00E76AAC">
            <w:pPr>
              <w:spacing w:line="240" w:lineRule="auto"/>
              <w:ind w:right="0"/>
              <w:rPr>
                <w:rFonts w:ascii="Calibri" w:hAnsi="Calibri"/>
                <w:color w:val="000000"/>
                <w:szCs w:val="22"/>
                <w:highlight w:val="yellow"/>
              </w:rPr>
            </w:pPr>
            <w:r>
              <w:rPr>
                <w:rFonts w:ascii="Calibri" w:hAnsi="Calibri"/>
                <w:color w:val="000000"/>
                <w:szCs w:val="22"/>
                <w:highlight w:val="yellow"/>
              </w:rPr>
              <w:t>Area 1</w:t>
            </w:r>
          </w:p>
        </w:tc>
        <w:tc>
          <w:tcPr>
            <w:tcW w:w="1207" w:type="dxa"/>
          </w:tcPr>
          <w:p w:rsidR="0043461B" w:rsidRPr="00A42186" w:rsidRDefault="0043461B" w:rsidP="00E76AAC">
            <w:pPr>
              <w:spacing w:line="240" w:lineRule="auto"/>
              <w:ind w:right="0"/>
              <w:jc w:val="center"/>
              <w:rPr>
                <w:highlight w:val="yellow"/>
              </w:rPr>
            </w:pPr>
            <w:r w:rsidRPr="00F80CF5">
              <w:rPr>
                <w:highlight w:val="yellow"/>
              </w:rPr>
              <w:t>N1</w:t>
            </w:r>
          </w:p>
        </w:tc>
        <w:tc>
          <w:tcPr>
            <w:tcW w:w="1109" w:type="dxa"/>
            <w:shd w:val="clear" w:color="auto" w:fill="auto"/>
            <w:hideMark/>
          </w:tcPr>
          <w:p w:rsidR="0043461B" w:rsidRPr="00A42186" w:rsidRDefault="0043461B" w:rsidP="00E76AAC">
            <w:pPr>
              <w:spacing w:line="240" w:lineRule="auto"/>
              <w:ind w:right="0"/>
              <w:jc w:val="center"/>
              <w:rPr>
                <w:rFonts w:ascii="Calibri" w:hAnsi="Calibri"/>
                <w:color w:val="000000"/>
                <w:szCs w:val="22"/>
                <w:highlight w:val="yellow"/>
              </w:rPr>
            </w:pPr>
            <w:r w:rsidRPr="00F80CF5">
              <w:rPr>
                <w:highlight w:val="yellow"/>
              </w:rPr>
              <w:t>C</w:t>
            </w:r>
          </w:p>
        </w:tc>
        <w:tc>
          <w:tcPr>
            <w:tcW w:w="1170" w:type="dxa"/>
            <w:shd w:val="clear" w:color="auto" w:fill="auto"/>
            <w:vAlign w:val="center"/>
            <w:hideMark/>
          </w:tcPr>
          <w:p w:rsidR="0043461B" w:rsidRPr="00067239" w:rsidRDefault="0043461B" w:rsidP="00E76AAC">
            <w:pPr>
              <w:spacing w:line="240" w:lineRule="auto"/>
              <w:ind w:right="0"/>
              <w:rPr>
                <w:rFonts w:ascii="Calibri" w:hAnsi="Calibri"/>
                <w:color w:val="000000"/>
                <w:szCs w:val="22"/>
              </w:rPr>
            </w:pPr>
            <w:r w:rsidRPr="00067239">
              <w:rPr>
                <w:rFonts w:ascii="Calibri" w:hAnsi="Calibri"/>
                <w:color w:val="000000"/>
                <w:szCs w:val="22"/>
              </w:rPr>
              <w:t> </w:t>
            </w:r>
          </w:p>
        </w:tc>
        <w:tc>
          <w:tcPr>
            <w:tcW w:w="1246" w:type="dxa"/>
            <w:shd w:val="clear" w:color="auto" w:fill="auto"/>
            <w:vAlign w:val="center"/>
            <w:hideMark/>
          </w:tcPr>
          <w:p w:rsidR="0043461B" w:rsidRPr="00067239" w:rsidRDefault="0043461B" w:rsidP="00E76AAC">
            <w:pPr>
              <w:spacing w:line="240" w:lineRule="auto"/>
              <w:ind w:right="0"/>
              <w:rPr>
                <w:rFonts w:ascii="Calibri" w:hAnsi="Calibri"/>
                <w:color w:val="000000"/>
                <w:szCs w:val="22"/>
              </w:rPr>
            </w:pPr>
            <w:r w:rsidRPr="00067239">
              <w:rPr>
                <w:rFonts w:ascii="Calibri" w:hAnsi="Calibri"/>
                <w:color w:val="000000"/>
                <w:szCs w:val="22"/>
              </w:rPr>
              <w:t> </w:t>
            </w:r>
          </w:p>
        </w:tc>
        <w:tc>
          <w:tcPr>
            <w:tcW w:w="1094" w:type="dxa"/>
            <w:shd w:val="clear" w:color="auto" w:fill="auto"/>
            <w:noWrap/>
            <w:vAlign w:val="center"/>
            <w:hideMark/>
          </w:tcPr>
          <w:p w:rsidR="0043461B" w:rsidRPr="00067239" w:rsidRDefault="0043461B" w:rsidP="00E76AAC">
            <w:pPr>
              <w:spacing w:line="240" w:lineRule="auto"/>
              <w:ind w:right="0"/>
              <w:rPr>
                <w:rFonts w:ascii="Calibri" w:hAnsi="Calibri"/>
                <w:color w:val="000000"/>
                <w:szCs w:val="22"/>
              </w:rPr>
            </w:pPr>
            <w:r w:rsidRPr="00067239">
              <w:rPr>
                <w:rFonts w:ascii="Calibri" w:hAnsi="Calibri"/>
                <w:color w:val="000000"/>
                <w:szCs w:val="22"/>
              </w:rPr>
              <w:t> </w:t>
            </w:r>
          </w:p>
        </w:tc>
        <w:tc>
          <w:tcPr>
            <w:tcW w:w="2059" w:type="dxa"/>
          </w:tcPr>
          <w:p w:rsidR="0043461B" w:rsidRPr="00067239" w:rsidRDefault="0043461B" w:rsidP="00E76AAC">
            <w:pPr>
              <w:spacing w:line="240" w:lineRule="auto"/>
              <w:ind w:right="0"/>
              <w:rPr>
                <w:rFonts w:ascii="Calibri" w:hAnsi="Calibri"/>
                <w:color w:val="000000"/>
                <w:szCs w:val="22"/>
              </w:rPr>
            </w:pPr>
          </w:p>
        </w:tc>
      </w:tr>
      <w:tr w:rsidR="0043461B" w:rsidRPr="00067239" w:rsidTr="00E76AAC">
        <w:trPr>
          <w:trHeight w:val="300"/>
          <w:jc w:val="center"/>
        </w:trPr>
        <w:tc>
          <w:tcPr>
            <w:tcW w:w="2483" w:type="dxa"/>
          </w:tcPr>
          <w:p w:rsidR="0043461B" w:rsidRPr="00F80FA7" w:rsidRDefault="0043461B" w:rsidP="00E76AAC">
            <w:pPr>
              <w:spacing w:line="240" w:lineRule="auto"/>
              <w:ind w:right="0"/>
              <w:rPr>
                <w:rFonts w:ascii="Calibri" w:hAnsi="Calibri"/>
                <w:color w:val="000000"/>
                <w:szCs w:val="22"/>
                <w:highlight w:val="yellow"/>
              </w:rPr>
            </w:pPr>
          </w:p>
        </w:tc>
        <w:tc>
          <w:tcPr>
            <w:tcW w:w="1207" w:type="dxa"/>
          </w:tcPr>
          <w:p w:rsidR="0043461B" w:rsidRPr="00A42186" w:rsidRDefault="0043461B" w:rsidP="00E76AAC">
            <w:pPr>
              <w:spacing w:line="240" w:lineRule="auto"/>
              <w:ind w:right="0"/>
              <w:jc w:val="center"/>
              <w:rPr>
                <w:highlight w:val="yellow"/>
              </w:rPr>
            </w:pPr>
            <w:r w:rsidRPr="00F80CF5">
              <w:rPr>
                <w:highlight w:val="yellow"/>
              </w:rPr>
              <w:t>N2</w:t>
            </w:r>
          </w:p>
        </w:tc>
        <w:tc>
          <w:tcPr>
            <w:tcW w:w="1109" w:type="dxa"/>
            <w:shd w:val="clear" w:color="auto" w:fill="auto"/>
            <w:hideMark/>
          </w:tcPr>
          <w:p w:rsidR="0043461B" w:rsidRPr="00A42186" w:rsidRDefault="0043461B" w:rsidP="00E76AAC">
            <w:pPr>
              <w:spacing w:line="240" w:lineRule="auto"/>
              <w:ind w:right="0"/>
              <w:jc w:val="center"/>
              <w:rPr>
                <w:rFonts w:ascii="Calibri" w:hAnsi="Calibri"/>
                <w:color w:val="000000"/>
                <w:szCs w:val="22"/>
                <w:highlight w:val="yellow"/>
              </w:rPr>
            </w:pPr>
            <w:r w:rsidRPr="00F80CF5">
              <w:rPr>
                <w:highlight w:val="yellow"/>
              </w:rPr>
              <w:t>B</w:t>
            </w:r>
          </w:p>
        </w:tc>
        <w:tc>
          <w:tcPr>
            <w:tcW w:w="1170" w:type="dxa"/>
            <w:shd w:val="clear" w:color="auto" w:fill="auto"/>
            <w:vAlign w:val="center"/>
            <w:hideMark/>
          </w:tcPr>
          <w:p w:rsidR="0043461B" w:rsidRPr="00067239" w:rsidRDefault="0043461B" w:rsidP="00E76AAC">
            <w:pPr>
              <w:spacing w:line="240" w:lineRule="auto"/>
              <w:ind w:right="0"/>
              <w:rPr>
                <w:rFonts w:ascii="Calibri" w:hAnsi="Calibri"/>
                <w:color w:val="000000"/>
                <w:szCs w:val="22"/>
              </w:rPr>
            </w:pPr>
            <w:r w:rsidRPr="00067239">
              <w:rPr>
                <w:rFonts w:ascii="Calibri" w:hAnsi="Calibri"/>
                <w:color w:val="000000"/>
                <w:szCs w:val="22"/>
              </w:rPr>
              <w:t> </w:t>
            </w:r>
          </w:p>
        </w:tc>
        <w:tc>
          <w:tcPr>
            <w:tcW w:w="1246" w:type="dxa"/>
            <w:shd w:val="clear" w:color="auto" w:fill="auto"/>
            <w:vAlign w:val="center"/>
            <w:hideMark/>
          </w:tcPr>
          <w:p w:rsidR="0043461B" w:rsidRPr="00067239" w:rsidRDefault="0043461B" w:rsidP="00E76AAC">
            <w:pPr>
              <w:spacing w:line="240" w:lineRule="auto"/>
              <w:ind w:right="0"/>
              <w:rPr>
                <w:rFonts w:ascii="Calibri" w:hAnsi="Calibri"/>
                <w:color w:val="000000"/>
                <w:szCs w:val="22"/>
              </w:rPr>
            </w:pPr>
            <w:r w:rsidRPr="00067239">
              <w:rPr>
                <w:rFonts w:ascii="Calibri" w:hAnsi="Calibri"/>
                <w:color w:val="000000"/>
                <w:szCs w:val="22"/>
              </w:rPr>
              <w:t> </w:t>
            </w:r>
          </w:p>
        </w:tc>
        <w:tc>
          <w:tcPr>
            <w:tcW w:w="1094" w:type="dxa"/>
            <w:shd w:val="clear" w:color="auto" w:fill="auto"/>
            <w:noWrap/>
            <w:vAlign w:val="center"/>
            <w:hideMark/>
          </w:tcPr>
          <w:p w:rsidR="0043461B" w:rsidRPr="00067239" w:rsidRDefault="0043461B" w:rsidP="00E76AAC">
            <w:pPr>
              <w:spacing w:line="240" w:lineRule="auto"/>
              <w:ind w:right="0"/>
              <w:rPr>
                <w:rFonts w:ascii="Calibri" w:hAnsi="Calibri"/>
                <w:color w:val="000000"/>
                <w:szCs w:val="22"/>
              </w:rPr>
            </w:pPr>
            <w:r w:rsidRPr="00067239">
              <w:rPr>
                <w:rFonts w:ascii="Calibri" w:hAnsi="Calibri"/>
                <w:color w:val="000000"/>
                <w:szCs w:val="22"/>
              </w:rPr>
              <w:t> </w:t>
            </w:r>
          </w:p>
        </w:tc>
        <w:tc>
          <w:tcPr>
            <w:tcW w:w="2059" w:type="dxa"/>
          </w:tcPr>
          <w:p w:rsidR="0043461B" w:rsidRPr="00067239" w:rsidRDefault="0043461B" w:rsidP="00E76AAC">
            <w:pPr>
              <w:spacing w:line="240" w:lineRule="auto"/>
              <w:ind w:right="0"/>
              <w:rPr>
                <w:rFonts w:ascii="Calibri" w:hAnsi="Calibri"/>
                <w:color w:val="000000"/>
                <w:szCs w:val="22"/>
              </w:rPr>
            </w:pPr>
          </w:p>
        </w:tc>
      </w:tr>
      <w:tr w:rsidR="0043461B" w:rsidRPr="00067239" w:rsidTr="00E76AAC">
        <w:trPr>
          <w:trHeight w:val="300"/>
          <w:jc w:val="center"/>
        </w:trPr>
        <w:tc>
          <w:tcPr>
            <w:tcW w:w="2483" w:type="dxa"/>
          </w:tcPr>
          <w:p w:rsidR="0043461B" w:rsidRPr="00F80FA7" w:rsidRDefault="0043461B" w:rsidP="00E76AAC">
            <w:pPr>
              <w:spacing w:line="240" w:lineRule="auto"/>
              <w:ind w:right="0"/>
              <w:rPr>
                <w:rFonts w:ascii="Calibri" w:hAnsi="Calibri"/>
                <w:color w:val="000000"/>
                <w:szCs w:val="22"/>
                <w:highlight w:val="yellow"/>
              </w:rPr>
            </w:pPr>
          </w:p>
        </w:tc>
        <w:tc>
          <w:tcPr>
            <w:tcW w:w="1207" w:type="dxa"/>
          </w:tcPr>
          <w:p w:rsidR="0043461B" w:rsidRPr="00A42186" w:rsidRDefault="0043461B" w:rsidP="00E76AAC">
            <w:pPr>
              <w:spacing w:line="240" w:lineRule="auto"/>
              <w:ind w:right="0"/>
              <w:jc w:val="center"/>
              <w:rPr>
                <w:highlight w:val="yellow"/>
              </w:rPr>
            </w:pPr>
            <w:r w:rsidRPr="00F80CF5">
              <w:rPr>
                <w:highlight w:val="yellow"/>
              </w:rPr>
              <w:t>N3</w:t>
            </w:r>
          </w:p>
        </w:tc>
        <w:tc>
          <w:tcPr>
            <w:tcW w:w="1109" w:type="dxa"/>
            <w:shd w:val="clear" w:color="auto" w:fill="auto"/>
            <w:hideMark/>
          </w:tcPr>
          <w:p w:rsidR="0043461B" w:rsidRPr="00A42186" w:rsidRDefault="0043461B" w:rsidP="00E76AAC">
            <w:pPr>
              <w:spacing w:line="240" w:lineRule="auto"/>
              <w:ind w:right="0"/>
              <w:jc w:val="center"/>
              <w:rPr>
                <w:rFonts w:ascii="Calibri" w:hAnsi="Calibri"/>
                <w:color w:val="000000"/>
                <w:szCs w:val="22"/>
                <w:highlight w:val="yellow"/>
              </w:rPr>
            </w:pPr>
            <w:r w:rsidRPr="00F80CF5">
              <w:rPr>
                <w:highlight w:val="yellow"/>
              </w:rPr>
              <w:t>D</w:t>
            </w:r>
          </w:p>
        </w:tc>
        <w:tc>
          <w:tcPr>
            <w:tcW w:w="1170" w:type="dxa"/>
            <w:shd w:val="clear" w:color="auto" w:fill="auto"/>
            <w:vAlign w:val="center"/>
            <w:hideMark/>
          </w:tcPr>
          <w:p w:rsidR="0043461B" w:rsidRPr="00067239" w:rsidRDefault="0043461B" w:rsidP="00E76AAC">
            <w:pPr>
              <w:spacing w:line="240" w:lineRule="auto"/>
              <w:ind w:right="0"/>
              <w:rPr>
                <w:rFonts w:ascii="Calibri" w:hAnsi="Calibri"/>
                <w:color w:val="000000"/>
                <w:szCs w:val="22"/>
              </w:rPr>
            </w:pPr>
            <w:r w:rsidRPr="00067239">
              <w:rPr>
                <w:rFonts w:ascii="Calibri" w:hAnsi="Calibri"/>
                <w:color w:val="000000"/>
                <w:szCs w:val="22"/>
              </w:rPr>
              <w:t> </w:t>
            </w:r>
          </w:p>
        </w:tc>
        <w:tc>
          <w:tcPr>
            <w:tcW w:w="1246" w:type="dxa"/>
            <w:shd w:val="clear" w:color="auto" w:fill="auto"/>
            <w:vAlign w:val="center"/>
            <w:hideMark/>
          </w:tcPr>
          <w:p w:rsidR="0043461B" w:rsidRPr="00067239" w:rsidRDefault="0043461B" w:rsidP="00E76AAC">
            <w:pPr>
              <w:spacing w:line="240" w:lineRule="auto"/>
              <w:ind w:right="0"/>
              <w:rPr>
                <w:rFonts w:ascii="Calibri" w:hAnsi="Calibri"/>
                <w:color w:val="000000"/>
                <w:szCs w:val="22"/>
              </w:rPr>
            </w:pPr>
            <w:r w:rsidRPr="00067239">
              <w:rPr>
                <w:rFonts w:ascii="Calibri" w:hAnsi="Calibri"/>
                <w:color w:val="000000"/>
                <w:szCs w:val="22"/>
              </w:rPr>
              <w:t> </w:t>
            </w:r>
          </w:p>
        </w:tc>
        <w:tc>
          <w:tcPr>
            <w:tcW w:w="1094" w:type="dxa"/>
            <w:shd w:val="clear" w:color="auto" w:fill="auto"/>
            <w:noWrap/>
            <w:vAlign w:val="center"/>
            <w:hideMark/>
          </w:tcPr>
          <w:p w:rsidR="0043461B" w:rsidRPr="00067239" w:rsidRDefault="0043461B" w:rsidP="00E76AAC">
            <w:pPr>
              <w:spacing w:line="240" w:lineRule="auto"/>
              <w:ind w:right="0"/>
              <w:rPr>
                <w:rFonts w:ascii="Calibri" w:hAnsi="Calibri"/>
                <w:color w:val="000000"/>
                <w:szCs w:val="22"/>
              </w:rPr>
            </w:pPr>
            <w:r w:rsidRPr="00067239">
              <w:rPr>
                <w:rFonts w:ascii="Calibri" w:hAnsi="Calibri"/>
                <w:color w:val="000000"/>
                <w:szCs w:val="22"/>
              </w:rPr>
              <w:t> </w:t>
            </w:r>
          </w:p>
        </w:tc>
        <w:tc>
          <w:tcPr>
            <w:tcW w:w="2059" w:type="dxa"/>
          </w:tcPr>
          <w:p w:rsidR="0043461B" w:rsidRPr="00067239" w:rsidRDefault="0043461B" w:rsidP="00E76AAC">
            <w:pPr>
              <w:spacing w:line="240" w:lineRule="auto"/>
              <w:ind w:right="0"/>
              <w:rPr>
                <w:rFonts w:ascii="Calibri" w:hAnsi="Calibri"/>
                <w:color w:val="000000"/>
                <w:szCs w:val="22"/>
              </w:rPr>
            </w:pPr>
          </w:p>
        </w:tc>
      </w:tr>
      <w:tr w:rsidR="0043461B" w:rsidRPr="00067239" w:rsidTr="00E76AAC">
        <w:trPr>
          <w:trHeight w:val="300"/>
          <w:jc w:val="center"/>
        </w:trPr>
        <w:tc>
          <w:tcPr>
            <w:tcW w:w="2483" w:type="dxa"/>
          </w:tcPr>
          <w:p w:rsidR="0043461B" w:rsidRPr="00F80FA7" w:rsidRDefault="0043461B" w:rsidP="00E76AAC">
            <w:pPr>
              <w:spacing w:line="240" w:lineRule="auto"/>
              <w:ind w:right="0"/>
              <w:rPr>
                <w:rFonts w:ascii="Calibri" w:hAnsi="Calibri"/>
                <w:color w:val="000000"/>
                <w:szCs w:val="22"/>
                <w:highlight w:val="yellow"/>
              </w:rPr>
            </w:pPr>
            <w:r>
              <w:rPr>
                <w:rFonts w:ascii="Calibri" w:hAnsi="Calibri"/>
                <w:color w:val="000000"/>
                <w:szCs w:val="22"/>
                <w:highlight w:val="yellow"/>
              </w:rPr>
              <w:t>Area 2</w:t>
            </w:r>
          </w:p>
        </w:tc>
        <w:tc>
          <w:tcPr>
            <w:tcW w:w="1207" w:type="dxa"/>
          </w:tcPr>
          <w:p w:rsidR="0043461B" w:rsidRPr="00A42186" w:rsidRDefault="0043461B" w:rsidP="00E76AAC">
            <w:pPr>
              <w:spacing w:line="240" w:lineRule="auto"/>
              <w:ind w:right="0"/>
              <w:jc w:val="center"/>
              <w:rPr>
                <w:highlight w:val="yellow"/>
              </w:rPr>
            </w:pPr>
            <w:r w:rsidRPr="00F80CF5">
              <w:rPr>
                <w:highlight w:val="yellow"/>
              </w:rPr>
              <w:t>N4</w:t>
            </w:r>
          </w:p>
        </w:tc>
        <w:tc>
          <w:tcPr>
            <w:tcW w:w="1109" w:type="dxa"/>
            <w:shd w:val="clear" w:color="auto" w:fill="auto"/>
            <w:hideMark/>
          </w:tcPr>
          <w:p w:rsidR="0043461B" w:rsidRPr="00A42186" w:rsidRDefault="0043461B" w:rsidP="00E76AAC">
            <w:pPr>
              <w:spacing w:line="240" w:lineRule="auto"/>
              <w:ind w:right="0"/>
              <w:jc w:val="center"/>
              <w:rPr>
                <w:rFonts w:ascii="Calibri" w:hAnsi="Calibri"/>
                <w:color w:val="000000"/>
                <w:szCs w:val="22"/>
                <w:highlight w:val="yellow"/>
              </w:rPr>
            </w:pPr>
            <w:r w:rsidRPr="00F80CF5">
              <w:rPr>
                <w:highlight w:val="yellow"/>
              </w:rPr>
              <w:t>A</w:t>
            </w:r>
          </w:p>
        </w:tc>
        <w:tc>
          <w:tcPr>
            <w:tcW w:w="1170" w:type="dxa"/>
            <w:shd w:val="clear" w:color="auto" w:fill="auto"/>
            <w:noWrap/>
            <w:vAlign w:val="center"/>
            <w:hideMark/>
          </w:tcPr>
          <w:p w:rsidR="0043461B" w:rsidRPr="00067239" w:rsidRDefault="0043461B" w:rsidP="00E76AAC">
            <w:pPr>
              <w:spacing w:line="240" w:lineRule="auto"/>
              <w:ind w:right="0"/>
              <w:rPr>
                <w:rFonts w:ascii="Calibri" w:hAnsi="Calibri"/>
                <w:color w:val="000000"/>
                <w:szCs w:val="22"/>
              </w:rPr>
            </w:pPr>
            <w:r w:rsidRPr="00067239">
              <w:rPr>
                <w:rFonts w:ascii="Calibri" w:hAnsi="Calibri"/>
                <w:color w:val="000000"/>
                <w:szCs w:val="22"/>
              </w:rPr>
              <w:t> </w:t>
            </w:r>
          </w:p>
        </w:tc>
        <w:tc>
          <w:tcPr>
            <w:tcW w:w="1246" w:type="dxa"/>
            <w:shd w:val="clear" w:color="auto" w:fill="auto"/>
            <w:noWrap/>
            <w:vAlign w:val="center"/>
            <w:hideMark/>
          </w:tcPr>
          <w:p w:rsidR="0043461B" w:rsidRPr="00067239" w:rsidRDefault="0043461B" w:rsidP="00E76AAC">
            <w:pPr>
              <w:spacing w:line="240" w:lineRule="auto"/>
              <w:ind w:right="0"/>
              <w:rPr>
                <w:rFonts w:ascii="Calibri" w:hAnsi="Calibri"/>
                <w:color w:val="000000"/>
                <w:szCs w:val="22"/>
              </w:rPr>
            </w:pPr>
            <w:r w:rsidRPr="00067239">
              <w:rPr>
                <w:rFonts w:ascii="Calibri" w:hAnsi="Calibri"/>
                <w:color w:val="000000"/>
                <w:szCs w:val="22"/>
              </w:rPr>
              <w:t> </w:t>
            </w:r>
          </w:p>
        </w:tc>
        <w:tc>
          <w:tcPr>
            <w:tcW w:w="1094" w:type="dxa"/>
            <w:shd w:val="clear" w:color="auto" w:fill="auto"/>
            <w:noWrap/>
            <w:vAlign w:val="center"/>
            <w:hideMark/>
          </w:tcPr>
          <w:p w:rsidR="0043461B" w:rsidRPr="00067239" w:rsidRDefault="0043461B" w:rsidP="00E76AAC">
            <w:pPr>
              <w:spacing w:line="240" w:lineRule="auto"/>
              <w:ind w:right="0"/>
              <w:rPr>
                <w:rFonts w:ascii="Calibri" w:hAnsi="Calibri"/>
                <w:color w:val="000000"/>
                <w:szCs w:val="22"/>
              </w:rPr>
            </w:pPr>
            <w:r w:rsidRPr="00067239">
              <w:rPr>
                <w:rFonts w:ascii="Calibri" w:hAnsi="Calibri"/>
                <w:color w:val="000000"/>
                <w:szCs w:val="22"/>
              </w:rPr>
              <w:t> </w:t>
            </w:r>
          </w:p>
        </w:tc>
        <w:tc>
          <w:tcPr>
            <w:tcW w:w="2059" w:type="dxa"/>
          </w:tcPr>
          <w:p w:rsidR="0043461B" w:rsidRPr="00067239" w:rsidRDefault="0043461B" w:rsidP="00E76AAC">
            <w:pPr>
              <w:spacing w:line="240" w:lineRule="auto"/>
              <w:ind w:right="0"/>
              <w:rPr>
                <w:rFonts w:ascii="Calibri" w:hAnsi="Calibri"/>
                <w:color w:val="000000"/>
                <w:szCs w:val="22"/>
              </w:rPr>
            </w:pPr>
          </w:p>
        </w:tc>
      </w:tr>
      <w:tr w:rsidR="0043461B" w:rsidRPr="00067239" w:rsidTr="00E76AAC">
        <w:trPr>
          <w:trHeight w:val="300"/>
          <w:jc w:val="center"/>
        </w:trPr>
        <w:tc>
          <w:tcPr>
            <w:tcW w:w="2483" w:type="dxa"/>
          </w:tcPr>
          <w:p w:rsidR="0043461B" w:rsidRPr="00F80FA7" w:rsidRDefault="0043461B" w:rsidP="00E76AAC">
            <w:pPr>
              <w:spacing w:line="240" w:lineRule="auto"/>
              <w:ind w:right="0"/>
              <w:rPr>
                <w:rFonts w:ascii="Calibri" w:hAnsi="Calibri"/>
                <w:color w:val="000000"/>
                <w:szCs w:val="22"/>
                <w:highlight w:val="yellow"/>
              </w:rPr>
            </w:pPr>
          </w:p>
        </w:tc>
        <w:tc>
          <w:tcPr>
            <w:tcW w:w="1207" w:type="dxa"/>
          </w:tcPr>
          <w:p w:rsidR="0043461B" w:rsidRPr="00A42186" w:rsidRDefault="0043461B" w:rsidP="00E76AAC">
            <w:pPr>
              <w:spacing w:line="240" w:lineRule="auto"/>
              <w:ind w:right="0"/>
              <w:jc w:val="center"/>
              <w:rPr>
                <w:highlight w:val="yellow"/>
              </w:rPr>
            </w:pPr>
            <w:r w:rsidRPr="00F80CF5">
              <w:rPr>
                <w:highlight w:val="yellow"/>
              </w:rPr>
              <w:t>N5</w:t>
            </w:r>
          </w:p>
        </w:tc>
        <w:tc>
          <w:tcPr>
            <w:tcW w:w="1109" w:type="dxa"/>
            <w:shd w:val="clear" w:color="auto" w:fill="auto"/>
            <w:hideMark/>
          </w:tcPr>
          <w:p w:rsidR="0043461B" w:rsidRPr="00A42186" w:rsidRDefault="0043461B" w:rsidP="00E76AAC">
            <w:pPr>
              <w:spacing w:line="240" w:lineRule="auto"/>
              <w:ind w:right="0"/>
              <w:jc w:val="center"/>
              <w:rPr>
                <w:rFonts w:ascii="Calibri" w:hAnsi="Calibri"/>
                <w:color w:val="000000"/>
                <w:szCs w:val="22"/>
                <w:highlight w:val="yellow"/>
              </w:rPr>
            </w:pPr>
            <w:r w:rsidRPr="00F80CF5">
              <w:rPr>
                <w:highlight w:val="yellow"/>
              </w:rPr>
              <w:t>B</w:t>
            </w:r>
          </w:p>
        </w:tc>
        <w:tc>
          <w:tcPr>
            <w:tcW w:w="1170" w:type="dxa"/>
            <w:shd w:val="clear" w:color="auto" w:fill="auto"/>
            <w:noWrap/>
            <w:vAlign w:val="center"/>
            <w:hideMark/>
          </w:tcPr>
          <w:p w:rsidR="0043461B" w:rsidRPr="00067239" w:rsidRDefault="0043461B" w:rsidP="00E76AAC">
            <w:pPr>
              <w:spacing w:line="240" w:lineRule="auto"/>
              <w:ind w:right="0"/>
              <w:rPr>
                <w:rFonts w:ascii="Calibri" w:hAnsi="Calibri"/>
                <w:color w:val="000000"/>
                <w:szCs w:val="22"/>
              </w:rPr>
            </w:pPr>
            <w:r w:rsidRPr="00067239">
              <w:rPr>
                <w:rFonts w:ascii="Calibri" w:hAnsi="Calibri"/>
                <w:color w:val="000000"/>
                <w:szCs w:val="22"/>
              </w:rPr>
              <w:t> </w:t>
            </w:r>
          </w:p>
        </w:tc>
        <w:tc>
          <w:tcPr>
            <w:tcW w:w="1246" w:type="dxa"/>
            <w:shd w:val="clear" w:color="auto" w:fill="auto"/>
            <w:noWrap/>
            <w:vAlign w:val="center"/>
            <w:hideMark/>
          </w:tcPr>
          <w:p w:rsidR="0043461B" w:rsidRPr="00067239" w:rsidRDefault="0043461B" w:rsidP="00E76AAC">
            <w:pPr>
              <w:spacing w:line="240" w:lineRule="auto"/>
              <w:ind w:right="0"/>
              <w:rPr>
                <w:rFonts w:ascii="Calibri" w:hAnsi="Calibri"/>
                <w:color w:val="000000"/>
                <w:szCs w:val="22"/>
              </w:rPr>
            </w:pPr>
            <w:r w:rsidRPr="00067239">
              <w:rPr>
                <w:rFonts w:ascii="Calibri" w:hAnsi="Calibri"/>
                <w:color w:val="000000"/>
                <w:szCs w:val="22"/>
              </w:rPr>
              <w:t> </w:t>
            </w:r>
          </w:p>
        </w:tc>
        <w:tc>
          <w:tcPr>
            <w:tcW w:w="1094" w:type="dxa"/>
            <w:shd w:val="clear" w:color="auto" w:fill="auto"/>
            <w:noWrap/>
            <w:vAlign w:val="center"/>
            <w:hideMark/>
          </w:tcPr>
          <w:p w:rsidR="0043461B" w:rsidRPr="00067239" w:rsidRDefault="0043461B" w:rsidP="00E76AAC">
            <w:pPr>
              <w:spacing w:line="240" w:lineRule="auto"/>
              <w:ind w:right="0"/>
              <w:rPr>
                <w:rFonts w:ascii="Calibri" w:hAnsi="Calibri"/>
                <w:color w:val="000000"/>
                <w:szCs w:val="22"/>
              </w:rPr>
            </w:pPr>
            <w:r w:rsidRPr="00067239">
              <w:rPr>
                <w:rFonts w:ascii="Calibri" w:hAnsi="Calibri"/>
                <w:color w:val="000000"/>
                <w:szCs w:val="22"/>
              </w:rPr>
              <w:t> </w:t>
            </w:r>
          </w:p>
        </w:tc>
        <w:tc>
          <w:tcPr>
            <w:tcW w:w="2059" w:type="dxa"/>
          </w:tcPr>
          <w:p w:rsidR="0043461B" w:rsidRPr="00067239" w:rsidRDefault="0043461B" w:rsidP="00E76AAC">
            <w:pPr>
              <w:spacing w:line="240" w:lineRule="auto"/>
              <w:ind w:right="0"/>
              <w:rPr>
                <w:rFonts w:ascii="Calibri" w:hAnsi="Calibri"/>
                <w:color w:val="000000"/>
                <w:szCs w:val="22"/>
              </w:rPr>
            </w:pPr>
          </w:p>
        </w:tc>
      </w:tr>
      <w:tr w:rsidR="0043461B" w:rsidRPr="00067239" w:rsidTr="00E76AAC">
        <w:trPr>
          <w:trHeight w:val="300"/>
          <w:jc w:val="center"/>
        </w:trPr>
        <w:tc>
          <w:tcPr>
            <w:tcW w:w="2483" w:type="dxa"/>
          </w:tcPr>
          <w:p w:rsidR="0043461B" w:rsidRPr="00F80FA7" w:rsidRDefault="0043461B" w:rsidP="00E76AAC">
            <w:pPr>
              <w:spacing w:line="240" w:lineRule="auto"/>
              <w:ind w:right="0"/>
              <w:rPr>
                <w:rFonts w:ascii="Calibri" w:hAnsi="Calibri"/>
                <w:color w:val="000000"/>
                <w:szCs w:val="22"/>
                <w:highlight w:val="yellow"/>
              </w:rPr>
            </w:pPr>
            <w:r>
              <w:rPr>
                <w:rFonts w:ascii="Calibri" w:hAnsi="Calibri"/>
                <w:color w:val="000000"/>
                <w:szCs w:val="22"/>
                <w:highlight w:val="yellow"/>
              </w:rPr>
              <w:t>Area 3</w:t>
            </w:r>
          </w:p>
        </w:tc>
        <w:tc>
          <w:tcPr>
            <w:tcW w:w="1207" w:type="dxa"/>
          </w:tcPr>
          <w:p w:rsidR="0043461B" w:rsidRPr="00A42186" w:rsidRDefault="0043461B" w:rsidP="00E76AAC">
            <w:pPr>
              <w:spacing w:line="240" w:lineRule="auto"/>
              <w:ind w:right="0"/>
              <w:jc w:val="center"/>
              <w:rPr>
                <w:highlight w:val="yellow"/>
              </w:rPr>
            </w:pPr>
            <w:r w:rsidRPr="00F80CF5">
              <w:rPr>
                <w:highlight w:val="yellow"/>
              </w:rPr>
              <w:t>S1</w:t>
            </w:r>
          </w:p>
        </w:tc>
        <w:tc>
          <w:tcPr>
            <w:tcW w:w="1109" w:type="dxa"/>
            <w:shd w:val="clear" w:color="auto" w:fill="auto"/>
            <w:hideMark/>
          </w:tcPr>
          <w:p w:rsidR="0043461B" w:rsidRPr="00A42186" w:rsidRDefault="0043461B" w:rsidP="00E76AAC">
            <w:pPr>
              <w:spacing w:line="240" w:lineRule="auto"/>
              <w:ind w:right="0"/>
              <w:jc w:val="center"/>
              <w:rPr>
                <w:rFonts w:ascii="Calibri" w:hAnsi="Calibri"/>
                <w:color w:val="000000"/>
                <w:szCs w:val="22"/>
                <w:highlight w:val="yellow"/>
              </w:rPr>
            </w:pPr>
            <w:r w:rsidRPr="00F80CF5">
              <w:rPr>
                <w:highlight w:val="yellow"/>
              </w:rPr>
              <w:t>B</w:t>
            </w:r>
          </w:p>
        </w:tc>
        <w:tc>
          <w:tcPr>
            <w:tcW w:w="1170" w:type="dxa"/>
            <w:shd w:val="clear" w:color="auto" w:fill="auto"/>
            <w:noWrap/>
            <w:vAlign w:val="center"/>
            <w:hideMark/>
          </w:tcPr>
          <w:p w:rsidR="0043461B" w:rsidRPr="00067239" w:rsidRDefault="0043461B" w:rsidP="00E76AAC">
            <w:pPr>
              <w:spacing w:line="240" w:lineRule="auto"/>
              <w:ind w:right="0"/>
              <w:rPr>
                <w:rFonts w:ascii="Calibri" w:hAnsi="Calibri"/>
                <w:color w:val="000000"/>
                <w:szCs w:val="22"/>
              </w:rPr>
            </w:pPr>
            <w:r w:rsidRPr="00067239">
              <w:rPr>
                <w:rFonts w:ascii="Calibri" w:hAnsi="Calibri"/>
                <w:color w:val="000000"/>
                <w:szCs w:val="22"/>
              </w:rPr>
              <w:t> </w:t>
            </w:r>
          </w:p>
        </w:tc>
        <w:tc>
          <w:tcPr>
            <w:tcW w:w="1246" w:type="dxa"/>
            <w:shd w:val="clear" w:color="auto" w:fill="auto"/>
            <w:noWrap/>
            <w:vAlign w:val="center"/>
            <w:hideMark/>
          </w:tcPr>
          <w:p w:rsidR="0043461B" w:rsidRPr="00067239" w:rsidRDefault="0043461B" w:rsidP="00E76AAC">
            <w:pPr>
              <w:spacing w:line="240" w:lineRule="auto"/>
              <w:ind w:right="0"/>
              <w:rPr>
                <w:rFonts w:ascii="Calibri" w:hAnsi="Calibri"/>
                <w:color w:val="000000"/>
                <w:szCs w:val="22"/>
              </w:rPr>
            </w:pPr>
            <w:r w:rsidRPr="00067239">
              <w:rPr>
                <w:rFonts w:ascii="Calibri" w:hAnsi="Calibri"/>
                <w:color w:val="000000"/>
                <w:szCs w:val="22"/>
              </w:rPr>
              <w:t> </w:t>
            </w:r>
          </w:p>
        </w:tc>
        <w:tc>
          <w:tcPr>
            <w:tcW w:w="1094" w:type="dxa"/>
            <w:shd w:val="clear" w:color="auto" w:fill="auto"/>
            <w:noWrap/>
            <w:vAlign w:val="center"/>
            <w:hideMark/>
          </w:tcPr>
          <w:p w:rsidR="0043461B" w:rsidRPr="00067239" w:rsidRDefault="0043461B" w:rsidP="00E76AAC">
            <w:pPr>
              <w:spacing w:line="240" w:lineRule="auto"/>
              <w:ind w:right="0"/>
              <w:rPr>
                <w:rFonts w:ascii="Calibri" w:hAnsi="Calibri"/>
                <w:color w:val="000000"/>
                <w:szCs w:val="22"/>
              </w:rPr>
            </w:pPr>
            <w:r w:rsidRPr="00067239">
              <w:rPr>
                <w:rFonts w:ascii="Calibri" w:hAnsi="Calibri"/>
                <w:color w:val="000000"/>
                <w:szCs w:val="22"/>
              </w:rPr>
              <w:t> </w:t>
            </w:r>
          </w:p>
        </w:tc>
        <w:tc>
          <w:tcPr>
            <w:tcW w:w="2059" w:type="dxa"/>
          </w:tcPr>
          <w:p w:rsidR="0043461B" w:rsidRPr="00067239" w:rsidRDefault="0043461B" w:rsidP="00E76AAC">
            <w:pPr>
              <w:spacing w:line="240" w:lineRule="auto"/>
              <w:ind w:right="0"/>
              <w:rPr>
                <w:rFonts w:ascii="Calibri" w:hAnsi="Calibri"/>
                <w:color w:val="000000"/>
                <w:szCs w:val="22"/>
              </w:rPr>
            </w:pPr>
          </w:p>
        </w:tc>
      </w:tr>
      <w:tr w:rsidR="0043461B" w:rsidRPr="00067239" w:rsidTr="00E76AAC">
        <w:trPr>
          <w:trHeight w:val="300"/>
          <w:jc w:val="center"/>
        </w:trPr>
        <w:tc>
          <w:tcPr>
            <w:tcW w:w="2483" w:type="dxa"/>
          </w:tcPr>
          <w:p w:rsidR="0043461B" w:rsidRPr="00F80FA7" w:rsidRDefault="0043461B" w:rsidP="00E76AAC">
            <w:pPr>
              <w:spacing w:line="240" w:lineRule="auto"/>
              <w:ind w:right="0"/>
              <w:rPr>
                <w:rFonts w:ascii="Calibri" w:hAnsi="Calibri"/>
                <w:color w:val="000000"/>
                <w:szCs w:val="22"/>
                <w:highlight w:val="yellow"/>
              </w:rPr>
            </w:pPr>
          </w:p>
        </w:tc>
        <w:tc>
          <w:tcPr>
            <w:tcW w:w="1207" w:type="dxa"/>
          </w:tcPr>
          <w:p w:rsidR="0043461B" w:rsidRPr="00A42186" w:rsidRDefault="0043461B" w:rsidP="00E76AAC">
            <w:pPr>
              <w:spacing w:line="240" w:lineRule="auto"/>
              <w:ind w:right="0"/>
              <w:jc w:val="center"/>
              <w:rPr>
                <w:highlight w:val="yellow"/>
              </w:rPr>
            </w:pPr>
            <w:r w:rsidRPr="00F80CF5">
              <w:rPr>
                <w:highlight w:val="yellow"/>
              </w:rPr>
              <w:t>S2</w:t>
            </w:r>
          </w:p>
        </w:tc>
        <w:tc>
          <w:tcPr>
            <w:tcW w:w="1109" w:type="dxa"/>
            <w:shd w:val="clear" w:color="auto" w:fill="auto"/>
            <w:hideMark/>
          </w:tcPr>
          <w:p w:rsidR="0043461B" w:rsidRPr="00A42186" w:rsidRDefault="0043461B" w:rsidP="00E76AAC">
            <w:pPr>
              <w:spacing w:line="240" w:lineRule="auto"/>
              <w:ind w:right="0"/>
              <w:jc w:val="center"/>
              <w:rPr>
                <w:rFonts w:ascii="Calibri" w:hAnsi="Calibri"/>
                <w:color w:val="000000"/>
                <w:szCs w:val="22"/>
                <w:highlight w:val="yellow"/>
              </w:rPr>
            </w:pPr>
            <w:r w:rsidRPr="00F80CF5">
              <w:rPr>
                <w:highlight w:val="yellow"/>
              </w:rPr>
              <w:t>C</w:t>
            </w:r>
          </w:p>
        </w:tc>
        <w:tc>
          <w:tcPr>
            <w:tcW w:w="1170" w:type="dxa"/>
            <w:shd w:val="clear" w:color="auto" w:fill="auto"/>
            <w:noWrap/>
            <w:vAlign w:val="center"/>
            <w:hideMark/>
          </w:tcPr>
          <w:p w:rsidR="0043461B" w:rsidRPr="00067239" w:rsidRDefault="0043461B" w:rsidP="00E76AAC">
            <w:pPr>
              <w:spacing w:line="240" w:lineRule="auto"/>
              <w:ind w:right="0"/>
              <w:rPr>
                <w:rFonts w:ascii="Calibri" w:hAnsi="Calibri"/>
                <w:color w:val="000000"/>
                <w:szCs w:val="22"/>
              </w:rPr>
            </w:pPr>
            <w:r w:rsidRPr="00067239">
              <w:rPr>
                <w:rFonts w:ascii="Calibri" w:hAnsi="Calibri"/>
                <w:color w:val="000000"/>
                <w:szCs w:val="22"/>
              </w:rPr>
              <w:t> </w:t>
            </w:r>
          </w:p>
        </w:tc>
        <w:tc>
          <w:tcPr>
            <w:tcW w:w="1246" w:type="dxa"/>
            <w:shd w:val="clear" w:color="auto" w:fill="auto"/>
            <w:noWrap/>
            <w:vAlign w:val="center"/>
            <w:hideMark/>
          </w:tcPr>
          <w:p w:rsidR="0043461B" w:rsidRPr="00067239" w:rsidRDefault="0043461B" w:rsidP="00E76AAC">
            <w:pPr>
              <w:spacing w:line="240" w:lineRule="auto"/>
              <w:ind w:right="0"/>
              <w:rPr>
                <w:rFonts w:ascii="Calibri" w:hAnsi="Calibri"/>
                <w:color w:val="000000"/>
                <w:szCs w:val="22"/>
              </w:rPr>
            </w:pPr>
            <w:r w:rsidRPr="00067239">
              <w:rPr>
                <w:rFonts w:ascii="Calibri" w:hAnsi="Calibri"/>
                <w:color w:val="000000"/>
                <w:szCs w:val="22"/>
              </w:rPr>
              <w:t> </w:t>
            </w:r>
          </w:p>
        </w:tc>
        <w:tc>
          <w:tcPr>
            <w:tcW w:w="1094" w:type="dxa"/>
            <w:shd w:val="clear" w:color="auto" w:fill="auto"/>
            <w:noWrap/>
            <w:vAlign w:val="center"/>
            <w:hideMark/>
          </w:tcPr>
          <w:p w:rsidR="0043461B" w:rsidRPr="00067239" w:rsidRDefault="0043461B" w:rsidP="00E76AAC">
            <w:pPr>
              <w:spacing w:line="240" w:lineRule="auto"/>
              <w:ind w:right="0"/>
              <w:rPr>
                <w:rFonts w:ascii="Calibri" w:hAnsi="Calibri"/>
                <w:color w:val="000000"/>
                <w:szCs w:val="22"/>
              </w:rPr>
            </w:pPr>
            <w:r w:rsidRPr="00067239">
              <w:rPr>
                <w:rFonts w:ascii="Calibri" w:hAnsi="Calibri"/>
                <w:color w:val="000000"/>
                <w:szCs w:val="22"/>
              </w:rPr>
              <w:t> </w:t>
            </w:r>
          </w:p>
        </w:tc>
        <w:tc>
          <w:tcPr>
            <w:tcW w:w="2059" w:type="dxa"/>
          </w:tcPr>
          <w:p w:rsidR="0043461B" w:rsidRPr="00067239" w:rsidRDefault="0043461B" w:rsidP="00E76AAC">
            <w:pPr>
              <w:spacing w:line="240" w:lineRule="auto"/>
              <w:ind w:right="0"/>
              <w:rPr>
                <w:rFonts w:ascii="Calibri" w:hAnsi="Calibri"/>
                <w:color w:val="000000"/>
                <w:szCs w:val="22"/>
              </w:rPr>
            </w:pPr>
          </w:p>
        </w:tc>
      </w:tr>
      <w:tr w:rsidR="0043461B" w:rsidRPr="00067239" w:rsidTr="00E76AAC">
        <w:trPr>
          <w:trHeight w:val="300"/>
          <w:jc w:val="center"/>
        </w:trPr>
        <w:tc>
          <w:tcPr>
            <w:tcW w:w="2483" w:type="dxa"/>
          </w:tcPr>
          <w:p w:rsidR="0043461B" w:rsidRPr="00F80FA7" w:rsidRDefault="0043461B" w:rsidP="00E76AAC">
            <w:pPr>
              <w:spacing w:line="240" w:lineRule="auto"/>
              <w:ind w:right="0"/>
              <w:rPr>
                <w:rFonts w:ascii="Calibri" w:hAnsi="Calibri"/>
                <w:color w:val="000000"/>
                <w:szCs w:val="22"/>
                <w:highlight w:val="yellow"/>
              </w:rPr>
            </w:pPr>
          </w:p>
        </w:tc>
        <w:tc>
          <w:tcPr>
            <w:tcW w:w="1207" w:type="dxa"/>
          </w:tcPr>
          <w:p w:rsidR="0043461B" w:rsidRPr="00A42186" w:rsidRDefault="0043461B" w:rsidP="00E76AAC">
            <w:pPr>
              <w:spacing w:line="240" w:lineRule="auto"/>
              <w:ind w:right="0"/>
              <w:jc w:val="center"/>
              <w:rPr>
                <w:highlight w:val="yellow"/>
              </w:rPr>
            </w:pPr>
            <w:r w:rsidRPr="00F80CF5">
              <w:rPr>
                <w:highlight w:val="yellow"/>
              </w:rPr>
              <w:t>S3</w:t>
            </w:r>
          </w:p>
        </w:tc>
        <w:tc>
          <w:tcPr>
            <w:tcW w:w="1109" w:type="dxa"/>
            <w:shd w:val="clear" w:color="auto" w:fill="auto"/>
            <w:hideMark/>
          </w:tcPr>
          <w:p w:rsidR="0043461B" w:rsidRPr="00A42186" w:rsidRDefault="0043461B" w:rsidP="00E76AAC">
            <w:pPr>
              <w:spacing w:line="240" w:lineRule="auto"/>
              <w:ind w:right="0"/>
              <w:jc w:val="center"/>
              <w:rPr>
                <w:rFonts w:ascii="Calibri" w:hAnsi="Calibri"/>
                <w:color w:val="000000"/>
                <w:szCs w:val="22"/>
                <w:highlight w:val="yellow"/>
              </w:rPr>
            </w:pPr>
            <w:r w:rsidRPr="00F80CF5">
              <w:rPr>
                <w:highlight w:val="yellow"/>
              </w:rPr>
              <w:t>E</w:t>
            </w:r>
          </w:p>
        </w:tc>
        <w:tc>
          <w:tcPr>
            <w:tcW w:w="1170" w:type="dxa"/>
            <w:shd w:val="clear" w:color="auto" w:fill="auto"/>
            <w:noWrap/>
            <w:vAlign w:val="center"/>
            <w:hideMark/>
          </w:tcPr>
          <w:p w:rsidR="0043461B" w:rsidRPr="00067239" w:rsidRDefault="0043461B" w:rsidP="00E76AAC">
            <w:pPr>
              <w:spacing w:line="240" w:lineRule="auto"/>
              <w:ind w:right="0"/>
              <w:rPr>
                <w:rFonts w:ascii="Calibri" w:hAnsi="Calibri"/>
                <w:color w:val="000000"/>
                <w:szCs w:val="22"/>
              </w:rPr>
            </w:pPr>
            <w:r w:rsidRPr="00067239">
              <w:rPr>
                <w:rFonts w:ascii="Calibri" w:hAnsi="Calibri"/>
                <w:color w:val="000000"/>
                <w:szCs w:val="22"/>
              </w:rPr>
              <w:t> </w:t>
            </w:r>
          </w:p>
        </w:tc>
        <w:tc>
          <w:tcPr>
            <w:tcW w:w="1246" w:type="dxa"/>
            <w:shd w:val="clear" w:color="auto" w:fill="auto"/>
            <w:noWrap/>
            <w:vAlign w:val="center"/>
            <w:hideMark/>
          </w:tcPr>
          <w:p w:rsidR="0043461B" w:rsidRPr="00067239" w:rsidRDefault="0043461B" w:rsidP="00E76AAC">
            <w:pPr>
              <w:spacing w:line="240" w:lineRule="auto"/>
              <w:ind w:right="0"/>
              <w:rPr>
                <w:rFonts w:ascii="Calibri" w:hAnsi="Calibri"/>
                <w:color w:val="000000"/>
                <w:szCs w:val="22"/>
              </w:rPr>
            </w:pPr>
            <w:r w:rsidRPr="00067239">
              <w:rPr>
                <w:rFonts w:ascii="Calibri" w:hAnsi="Calibri"/>
                <w:color w:val="000000"/>
                <w:szCs w:val="22"/>
              </w:rPr>
              <w:t> </w:t>
            </w:r>
          </w:p>
        </w:tc>
        <w:tc>
          <w:tcPr>
            <w:tcW w:w="1094" w:type="dxa"/>
            <w:shd w:val="clear" w:color="auto" w:fill="auto"/>
            <w:noWrap/>
            <w:vAlign w:val="center"/>
            <w:hideMark/>
          </w:tcPr>
          <w:p w:rsidR="0043461B" w:rsidRPr="00067239" w:rsidRDefault="0043461B" w:rsidP="00E76AAC">
            <w:pPr>
              <w:spacing w:line="240" w:lineRule="auto"/>
              <w:ind w:right="0"/>
              <w:rPr>
                <w:rFonts w:ascii="Calibri" w:hAnsi="Calibri"/>
                <w:color w:val="000000"/>
                <w:szCs w:val="22"/>
              </w:rPr>
            </w:pPr>
            <w:r w:rsidRPr="00067239">
              <w:rPr>
                <w:rFonts w:ascii="Calibri" w:hAnsi="Calibri"/>
                <w:color w:val="000000"/>
                <w:szCs w:val="22"/>
              </w:rPr>
              <w:t> </w:t>
            </w:r>
          </w:p>
        </w:tc>
        <w:tc>
          <w:tcPr>
            <w:tcW w:w="2059" w:type="dxa"/>
          </w:tcPr>
          <w:p w:rsidR="0043461B" w:rsidRPr="00067239" w:rsidRDefault="0043461B" w:rsidP="00E76AAC">
            <w:pPr>
              <w:spacing w:line="240" w:lineRule="auto"/>
              <w:ind w:right="0"/>
              <w:rPr>
                <w:rFonts w:ascii="Calibri" w:hAnsi="Calibri"/>
                <w:color w:val="000000"/>
                <w:szCs w:val="22"/>
              </w:rPr>
            </w:pPr>
          </w:p>
        </w:tc>
      </w:tr>
      <w:tr w:rsidR="0043461B" w:rsidRPr="00067239" w:rsidTr="00E76AAC">
        <w:trPr>
          <w:trHeight w:val="300"/>
          <w:jc w:val="center"/>
        </w:trPr>
        <w:tc>
          <w:tcPr>
            <w:tcW w:w="2483" w:type="dxa"/>
          </w:tcPr>
          <w:p w:rsidR="0043461B" w:rsidRPr="00F80FA7" w:rsidRDefault="0043461B" w:rsidP="00E76AAC">
            <w:pPr>
              <w:spacing w:line="240" w:lineRule="auto"/>
              <w:ind w:right="0"/>
              <w:rPr>
                <w:rFonts w:ascii="Calibri" w:hAnsi="Calibri"/>
                <w:color w:val="000000"/>
                <w:szCs w:val="22"/>
                <w:highlight w:val="yellow"/>
              </w:rPr>
            </w:pPr>
          </w:p>
        </w:tc>
        <w:tc>
          <w:tcPr>
            <w:tcW w:w="1207" w:type="dxa"/>
          </w:tcPr>
          <w:p w:rsidR="0043461B" w:rsidRPr="00A42186" w:rsidRDefault="0043461B" w:rsidP="00E76AAC">
            <w:pPr>
              <w:spacing w:line="240" w:lineRule="auto"/>
              <w:ind w:right="0"/>
              <w:jc w:val="center"/>
              <w:rPr>
                <w:highlight w:val="yellow"/>
              </w:rPr>
            </w:pPr>
            <w:r w:rsidRPr="00F80CF5">
              <w:rPr>
                <w:highlight w:val="yellow"/>
              </w:rPr>
              <w:t>S4</w:t>
            </w:r>
          </w:p>
        </w:tc>
        <w:tc>
          <w:tcPr>
            <w:tcW w:w="1109" w:type="dxa"/>
            <w:shd w:val="clear" w:color="auto" w:fill="auto"/>
            <w:hideMark/>
          </w:tcPr>
          <w:p w:rsidR="0043461B" w:rsidRPr="00A42186" w:rsidRDefault="0043461B" w:rsidP="00E76AAC">
            <w:pPr>
              <w:spacing w:line="240" w:lineRule="auto"/>
              <w:ind w:right="0"/>
              <w:jc w:val="center"/>
              <w:rPr>
                <w:rFonts w:ascii="Calibri" w:hAnsi="Calibri"/>
                <w:color w:val="000000"/>
                <w:szCs w:val="22"/>
                <w:highlight w:val="yellow"/>
              </w:rPr>
            </w:pPr>
            <w:r w:rsidRPr="00F80CF5">
              <w:rPr>
                <w:highlight w:val="yellow"/>
              </w:rPr>
              <w:t>B</w:t>
            </w:r>
          </w:p>
        </w:tc>
        <w:tc>
          <w:tcPr>
            <w:tcW w:w="1170" w:type="dxa"/>
            <w:shd w:val="clear" w:color="auto" w:fill="auto"/>
            <w:noWrap/>
            <w:vAlign w:val="center"/>
            <w:hideMark/>
          </w:tcPr>
          <w:p w:rsidR="0043461B" w:rsidRPr="00067239" w:rsidRDefault="0043461B" w:rsidP="00E76AAC">
            <w:pPr>
              <w:spacing w:line="240" w:lineRule="auto"/>
              <w:ind w:right="0"/>
              <w:rPr>
                <w:rFonts w:ascii="Calibri" w:hAnsi="Calibri"/>
                <w:color w:val="000000"/>
                <w:szCs w:val="22"/>
              </w:rPr>
            </w:pPr>
            <w:r w:rsidRPr="00067239">
              <w:rPr>
                <w:rFonts w:ascii="Calibri" w:hAnsi="Calibri"/>
                <w:color w:val="000000"/>
                <w:szCs w:val="22"/>
              </w:rPr>
              <w:t> </w:t>
            </w:r>
          </w:p>
        </w:tc>
        <w:tc>
          <w:tcPr>
            <w:tcW w:w="1246" w:type="dxa"/>
            <w:shd w:val="clear" w:color="auto" w:fill="auto"/>
            <w:noWrap/>
            <w:vAlign w:val="center"/>
            <w:hideMark/>
          </w:tcPr>
          <w:p w:rsidR="0043461B" w:rsidRPr="00067239" w:rsidRDefault="0043461B" w:rsidP="00E76AAC">
            <w:pPr>
              <w:spacing w:line="240" w:lineRule="auto"/>
              <w:ind w:right="0"/>
              <w:rPr>
                <w:rFonts w:ascii="Calibri" w:hAnsi="Calibri"/>
                <w:color w:val="000000"/>
                <w:szCs w:val="22"/>
              </w:rPr>
            </w:pPr>
            <w:r w:rsidRPr="00067239">
              <w:rPr>
                <w:rFonts w:ascii="Calibri" w:hAnsi="Calibri"/>
                <w:color w:val="000000"/>
                <w:szCs w:val="22"/>
              </w:rPr>
              <w:t> </w:t>
            </w:r>
          </w:p>
        </w:tc>
        <w:tc>
          <w:tcPr>
            <w:tcW w:w="1094" w:type="dxa"/>
            <w:shd w:val="clear" w:color="auto" w:fill="auto"/>
            <w:noWrap/>
            <w:vAlign w:val="center"/>
            <w:hideMark/>
          </w:tcPr>
          <w:p w:rsidR="0043461B" w:rsidRPr="00067239" w:rsidRDefault="0043461B" w:rsidP="00E76AAC">
            <w:pPr>
              <w:spacing w:line="240" w:lineRule="auto"/>
              <w:ind w:right="0"/>
              <w:rPr>
                <w:rFonts w:ascii="Calibri" w:hAnsi="Calibri"/>
                <w:color w:val="000000"/>
                <w:szCs w:val="22"/>
              </w:rPr>
            </w:pPr>
            <w:r w:rsidRPr="00067239">
              <w:rPr>
                <w:rFonts w:ascii="Calibri" w:hAnsi="Calibri"/>
                <w:color w:val="000000"/>
                <w:szCs w:val="22"/>
              </w:rPr>
              <w:t> </w:t>
            </w:r>
          </w:p>
        </w:tc>
        <w:tc>
          <w:tcPr>
            <w:tcW w:w="2059" w:type="dxa"/>
          </w:tcPr>
          <w:p w:rsidR="0043461B" w:rsidRPr="00067239" w:rsidRDefault="0043461B" w:rsidP="00E76AAC">
            <w:pPr>
              <w:spacing w:line="240" w:lineRule="auto"/>
              <w:ind w:right="0"/>
              <w:rPr>
                <w:rFonts w:ascii="Calibri" w:hAnsi="Calibri"/>
                <w:color w:val="000000"/>
                <w:szCs w:val="22"/>
              </w:rPr>
            </w:pPr>
          </w:p>
        </w:tc>
      </w:tr>
      <w:tr w:rsidR="0043461B" w:rsidRPr="00067239" w:rsidTr="00E76AAC">
        <w:trPr>
          <w:trHeight w:val="315"/>
          <w:jc w:val="center"/>
        </w:trPr>
        <w:tc>
          <w:tcPr>
            <w:tcW w:w="2483" w:type="dxa"/>
          </w:tcPr>
          <w:p w:rsidR="0043461B" w:rsidRPr="00F80FA7" w:rsidRDefault="0043461B" w:rsidP="00E76AAC">
            <w:pPr>
              <w:spacing w:line="240" w:lineRule="auto"/>
              <w:ind w:right="0"/>
              <w:rPr>
                <w:rFonts w:ascii="Calibri" w:hAnsi="Calibri"/>
                <w:color w:val="000000"/>
                <w:szCs w:val="22"/>
                <w:highlight w:val="yellow"/>
              </w:rPr>
            </w:pPr>
          </w:p>
        </w:tc>
        <w:tc>
          <w:tcPr>
            <w:tcW w:w="1207" w:type="dxa"/>
          </w:tcPr>
          <w:p w:rsidR="0043461B" w:rsidRPr="00A42186" w:rsidRDefault="0043461B" w:rsidP="00E76AAC">
            <w:pPr>
              <w:spacing w:line="240" w:lineRule="auto"/>
              <w:ind w:right="0"/>
              <w:jc w:val="center"/>
              <w:rPr>
                <w:highlight w:val="yellow"/>
              </w:rPr>
            </w:pPr>
            <w:r w:rsidRPr="00F80CF5">
              <w:rPr>
                <w:highlight w:val="yellow"/>
              </w:rPr>
              <w:t>S5</w:t>
            </w:r>
          </w:p>
        </w:tc>
        <w:tc>
          <w:tcPr>
            <w:tcW w:w="1109" w:type="dxa"/>
            <w:shd w:val="clear" w:color="auto" w:fill="auto"/>
            <w:hideMark/>
          </w:tcPr>
          <w:p w:rsidR="0043461B" w:rsidRPr="00A42186" w:rsidRDefault="0043461B" w:rsidP="00E76AAC">
            <w:pPr>
              <w:spacing w:line="240" w:lineRule="auto"/>
              <w:ind w:right="0"/>
              <w:jc w:val="center"/>
              <w:rPr>
                <w:rFonts w:ascii="Calibri" w:hAnsi="Calibri"/>
                <w:color w:val="000000"/>
                <w:szCs w:val="22"/>
                <w:highlight w:val="yellow"/>
              </w:rPr>
            </w:pPr>
            <w:r w:rsidRPr="00F80CF5">
              <w:rPr>
                <w:highlight w:val="yellow"/>
              </w:rPr>
              <w:t>B</w:t>
            </w:r>
          </w:p>
        </w:tc>
        <w:tc>
          <w:tcPr>
            <w:tcW w:w="1170" w:type="dxa"/>
            <w:shd w:val="clear" w:color="auto" w:fill="auto"/>
            <w:noWrap/>
            <w:vAlign w:val="center"/>
            <w:hideMark/>
          </w:tcPr>
          <w:p w:rsidR="0043461B" w:rsidRPr="00067239" w:rsidRDefault="0043461B" w:rsidP="00E76AAC">
            <w:pPr>
              <w:spacing w:line="240" w:lineRule="auto"/>
              <w:ind w:right="0"/>
              <w:rPr>
                <w:rFonts w:ascii="Calibri" w:hAnsi="Calibri"/>
                <w:color w:val="000000"/>
                <w:szCs w:val="22"/>
              </w:rPr>
            </w:pPr>
            <w:r w:rsidRPr="00067239">
              <w:rPr>
                <w:rFonts w:ascii="Calibri" w:hAnsi="Calibri"/>
                <w:color w:val="000000"/>
                <w:szCs w:val="22"/>
              </w:rPr>
              <w:t> </w:t>
            </w:r>
          </w:p>
        </w:tc>
        <w:tc>
          <w:tcPr>
            <w:tcW w:w="1246" w:type="dxa"/>
            <w:shd w:val="clear" w:color="auto" w:fill="auto"/>
            <w:noWrap/>
            <w:vAlign w:val="center"/>
            <w:hideMark/>
          </w:tcPr>
          <w:p w:rsidR="0043461B" w:rsidRPr="00067239" w:rsidRDefault="0043461B" w:rsidP="00E76AAC">
            <w:pPr>
              <w:spacing w:line="240" w:lineRule="auto"/>
              <w:ind w:right="0"/>
              <w:rPr>
                <w:rFonts w:ascii="Calibri" w:hAnsi="Calibri"/>
                <w:color w:val="000000"/>
                <w:szCs w:val="22"/>
              </w:rPr>
            </w:pPr>
            <w:r w:rsidRPr="00067239">
              <w:rPr>
                <w:rFonts w:ascii="Calibri" w:hAnsi="Calibri"/>
                <w:color w:val="000000"/>
                <w:szCs w:val="22"/>
              </w:rPr>
              <w:t> </w:t>
            </w:r>
          </w:p>
        </w:tc>
        <w:tc>
          <w:tcPr>
            <w:tcW w:w="1094" w:type="dxa"/>
            <w:shd w:val="clear" w:color="auto" w:fill="auto"/>
            <w:noWrap/>
            <w:vAlign w:val="center"/>
            <w:hideMark/>
          </w:tcPr>
          <w:p w:rsidR="0043461B" w:rsidRPr="00067239" w:rsidRDefault="0043461B" w:rsidP="00E76AAC">
            <w:pPr>
              <w:spacing w:line="240" w:lineRule="auto"/>
              <w:ind w:right="0"/>
              <w:rPr>
                <w:rFonts w:ascii="Calibri" w:hAnsi="Calibri"/>
                <w:color w:val="000000"/>
                <w:szCs w:val="22"/>
              </w:rPr>
            </w:pPr>
            <w:r w:rsidRPr="00067239">
              <w:rPr>
                <w:rFonts w:ascii="Calibri" w:hAnsi="Calibri"/>
                <w:color w:val="000000"/>
                <w:szCs w:val="22"/>
              </w:rPr>
              <w:t> </w:t>
            </w:r>
          </w:p>
        </w:tc>
        <w:tc>
          <w:tcPr>
            <w:tcW w:w="2059" w:type="dxa"/>
          </w:tcPr>
          <w:p w:rsidR="0043461B" w:rsidRPr="00067239" w:rsidRDefault="0043461B" w:rsidP="00E76AAC">
            <w:pPr>
              <w:spacing w:line="240" w:lineRule="auto"/>
              <w:ind w:right="0"/>
              <w:rPr>
                <w:rFonts w:ascii="Calibri" w:hAnsi="Calibri"/>
                <w:color w:val="000000"/>
                <w:szCs w:val="22"/>
              </w:rPr>
            </w:pPr>
          </w:p>
        </w:tc>
      </w:tr>
    </w:tbl>
    <w:p w:rsidR="0043461B" w:rsidRDefault="0043461B" w:rsidP="0043461B">
      <w:pPr>
        <w:pStyle w:val="Caption"/>
        <w:sectPr w:rsidR="0043461B" w:rsidSect="0043461B">
          <w:headerReference w:type="even" r:id="rId39"/>
          <w:headerReference w:type="default" r:id="rId40"/>
          <w:headerReference w:type="first" r:id="rId41"/>
          <w:footerReference w:type="first" r:id="rId42"/>
          <w:pgSz w:w="12240" w:h="15840" w:code="1"/>
          <w:pgMar w:top="1440" w:right="1440" w:bottom="1440" w:left="1800" w:header="720" w:footer="720" w:gutter="0"/>
          <w:cols w:space="720"/>
          <w:titlePg/>
          <w:docGrid w:linePitch="360"/>
        </w:sectPr>
      </w:pPr>
      <w:r>
        <w:t>Exhibit 12: Reasonableness Evaluation for NSA X</w:t>
      </w:r>
      <w:bookmarkEnd w:id="122"/>
    </w:p>
    <w:p w:rsidR="00575AD9" w:rsidRDefault="0043461B" w:rsidP="00575AD9">
      <w:pPr>
        <w:pStyle w:val="Caption"/>
      </w:pPr>
      <w:bookmarkStart w:id="123" w:name="_Toc421706051"/>
      <w:r>
        <w:lastRenderedPageBreak/>
        <w:t>E</w:t>
      </w:r>
      <w:r w:rsidR="00575AD9">
        <w:t>xhibit 13: Cost Effectiveness</w:t>
      </w:r>
      <w:bookmarkEnd w:id="123"/>
    </w:p>
    <w:tbl>
      <w:tblPr>
        <w:tblStyle w:val="TableGrid"/>
        <w:tblW w:w="5000" w:type="pct"/>
        <w:jc w:val="center"/>
        <w:tblLook w:val="04A0" w:firstRow="1" w:lastRow="0" w:firstColumn="1" w:lastColumn="0" w:noHBand="0" w:noVBand="1"/>
      </w:tblPr>
      <w:tblGrid>
        <w:gridCol w:w="1056"/>
        <w:gridCol w:w="979"/>
        <w:gridCol w:w="1024"/>
        <w:gridCol w:w="1093"/>
        <w:gridCol w:w="942"/>
        <w:gridCol w:w="812"/>
        <w:gridCol w:w="1072"/>
        <w:gridCol w:w="791"/>
        <w:gridCol w:w="665"/>
        <w:gridCol w:w="782"/>
      </w:tblGrid>
      <w:tr w:rsidR="00CA1C5F" w:rsidTr="00CA1C5F">
        <w:trPr>
          <w:cantSplit/>
          <w:trHeight w:val="608"/>
          <w:jc w:val="center"/>
        </w:trPr>
        <w:tc>
          <w:tcPr>
            <w:tcW w:w="524" w:type="pct"/>
            <w:vMerge w:val="restart"/>
            <w:tcBorders>
              <w:top w:val="single" w:sz="4" w:space="0" w:color="auto"/>
            </w:tcBorders>
            <w:shd w:val="clear" w:color="auto" w:fill="BFBFBF" w:themeFill="background1" w:themeFillShade="BF"/>
            <w:vAlign w:val="center"/>
          </w:tcPr>
          <w:p w:rsidR="003E7BFB" w:rsidRPr="00A42186" w:rsidRDefault="003E7BFB" w:rsidP="00F80CF5">
            <w:pPr>
              <w:spacing w:line="240" w:lineRule="auto"/>
              <w:ind w:right="0"/>
              <w:rPr>
                <w:rFonts w:ascii="Calibri" w:hAnsi="Calibri"/>
                <w:color w:val="000000"/>
                <w:szCs w:val="22"/>
              </w:rPr>
            </w:pPr>
            <w:r w:rsidRPr="00A42186">
              <w:rPr>
                <w:rFonts w:ascii="Calibri" w:hAnsi="Calibri"/>
                <w:color w:val="000000"/>
                <w:szCs w:val="22"/>
              </w:rPr>
              <w:t>Abatement</w:t>
            </w:r>
          </w:p>
          <w:p w:rsidR="003E7BFB" w:rsidRDefault="003E7BFB">
            <w:r w:rsidRPr="00A42186">
              <w:rPr>
                <w:rFonts w:ascii="Calibri" w:hAnsi="Calibri"/>
                <w:color w:val="000000"/>
                <w:szCs w:val="22"/>
              </w:rPr>
              <w:t>Locations</w:t>
            </w:r>
          </w:p>
        </w:tc>
        <w:tc>
          <w:tcPr>
            <w:tcW w:w="486" w:type="pct"/>
            <w:vMerge w:val="restart"/>
            <w:tcBorders>
              <w:top w:val="single" w:sz="4" w:space="0" w:color="auto"/>
            </w:tcBorders>
            <w:shd w:val="clear" w:color="auto" w:fill="BFBFBF" w:themeFill="background1" w:themeFillShade="BF"/>
            <w:vAlign w:val="center"/>
          </w:tcPr>
          <w:p w:rsidR="003E7BFB" w:rsidRDefault="003E7BFB" w:rsidP="00F80CF5">
            <w:pPr>
              <w:spacing w:line="240" w:lineRule="auto"/>
              <w:ind w:right="0"/>
              <w:rPr>
                <w:rFonts w:ascii="Calibri" w:hAnsi="Calibri"/>
                <w:color w:val="000000"/>
                <w:szCs w:val="22"/>
              </w:rPr>
            </w:pPr>
            <w:r>
              <w:rPr>
                <w:rFonts w:ascii="Calibri" w:hAnsi="Calibri"/>
                <w:color w:val="000000"/>
                <w:szCs w:val="22"/>
              </w:rPr>
              <w:t>Receiver</w:t>
            </w:r>
          </w:p>
          <w:p w:rsidR="003E7BFB" w:rsidRDefault="003E7BFB">
            <w:r>
              <w:rPr>
                <w:rFonts w:ascii="Calibri" w:hAnsi="Calibri"/>
                <w:color w:val="000000"/>
                <w:szCs w:val="22"/>
              </w:rPr>
              <w:t>Number</w:t>
            </w:r>
          </w:p>
        </w:tc>
        <w:tc>
          <w:tcPr>
            <w:tcW w:w="518" w:type="pct"/>
            <w:vMerge w:val="restart"/>
            <w:tcBorders>
              <w:top w:val="single" w:sz="4" w:space="0" w:color="auto"/>
            </w:tcBorders>
            <w:shd w:val="clear" w:color="auto" w:fill="BFBFBF" w:themeFill="background1" w:themeFillShade="BF"/>
            <w:vAlign w:val="center"/>
          </w:tcPr>
          <w:p w:rsidR="003E7BFB" w:rsidRDefault="003E7BFB">
            <w:r w:rsidRPr="00067239">
              <w:rPr>
                <w:rFonts w:ascii="Calibri" w:hAnsi="Calibri"/>
                <w:color w:val="000000"/>
                <w:szCs w:val="22"/>
              </w:rPr>
              <w:t>Land Use Category</w:t>
            </w:r>
          </w:p>
        </w:tc>
        <w:tc>
          <w:tcPr>
            <w:tcW w:w="583" w:type="pct"/>
            <w:vMerge w:val="restart"/>
            <w:tcBorders>
              <w:top w:val="single" w:sz="4" w:space="0" w:color="auto"/>
            </w:tcBorders>
            <w:shd w:val="clear" w:color="auto" w:fill="BFBFBF" w:themeFill="background1" w:themeFillShade="BF"/>
            <w:vAlign w:val="center"/>
          </w:tcPr>
          <w:p w:rsidR="003E7BFB" w:rsidRDefault="003E7BFB">
            <w:r w:rsidRPr="0062788A">
              <w:t>Benefited Receptors</w:t>
            </w:r>
          </w:p>
        </w:tc>
        <w:tc>
          <w:tcPr>
            <w:tcW w:w="615" w:type="pct"/>
            <w:vMerge w:val="restart"/>
            <w:tcBorders>
              <w:top w:val="single" w:sz="4" w:space="0" w:color="auto"/>
            </w:tcBorders>
            <w:shd w:val="clear" w:color="auto" w:fill="BFBFBF" w:themeFill="background1" w:themeFillShade="BF"/>
            <w:vAlign w:val="center"/>
          </w:tcPr>
          <w:p w:rsidR="003E7BFB" w:rsidRDefault="003E7BFB" w:rsidP="00F80CF5">
            <w:pPr>
              <w:jc w:val="center"/>
            </w:pPr>
            <w:r w:rsidRPr="00711E4B">
              <w:t>Existing (</w:t>
            </w:r>
            <w:proofErr w:type="spellStart"/>
            <w:r w:rsidRPr="00711E4B">
              <w:t>Leq</w:t>
            </w:r>
            <w:proofErr w:type="spellEnd"/>
            <w:r w:rsidRPr="00711E4B">
              <w:t>) (</w:t>
            </w:r>
            <w:proofErr w:type="spellStart"/>
            <w:r w:rsidRPr="00711E4B">
              <w:t>dBA</w:t>
            </w:r>
            <w:proofErr w:type="spellEnd"/>
            <w:r w:rsidRPr="00711E4B">
              <w:t>)</w:t>
            </w:r>
          </w:p>
        </w:tc>
        <w:tc>
          <w:tcPr>
            <w:tcW w:w="583" w:type="pct"/>
            <w:vMerge w:val="restart"/>
            <w:tcBorders>
              <w:top w:val="single" w:sz="4" w:space="0" w:color="auto"/>
            </w:tcBorders>
            <w:shd w:val="clear" w:color="auto" w:fill="BFBFBF" w:themeFill="background1" w:themeFillShade="BF"/>
            <w:vAlign w:val="center"/>
          </w:tcPr>
          <w:p w:rsidR="003706BA" w:rsidRDefault="003E7BFB" w:rsidP="00F80CF5">
            <w:pPr>
              <w:jc w:val="center"/>
            </w:pPr>
            <w:r w:rsidRPr="00711E4B">
              <w:t>Build</w:t>
            </w:r>
          </w:p>
          <w:p w:rsidR="003E7BFB" w:rsidRDefault="003E7BFB" w:rsidP="00F80CF5">
            <w:pPr>
              <w:jc w:val="center"/>
            </w:pPr>
            <w:r w:rsidRPr="00711E4B">
              <w:t>(</w:t>
            </w:r>
            <w:proofErr w:type="spellStart"/>
            <w:r w:rsidRPr="00711E4B">
              <w:t>Leq</w:t>
            </w:r>
            <w:proofErr w:type="spellEnd"/>
            <w:r w:rsidRPr="00711E4B">
              <w:t>) (</w:t>
            </w:r>
            <w:proofErr w:type="spellStart"/>
            <w:r w:rsidRPr="00711E4B">
              <w:t>dBA</w:t>
            </w:r>
            <w:proofErr w:type="spellEnd"/>
            <w:r w:rsidRPr="00711E4B">
              <w:t>)</w:t>
            </w:r>
          </w:p>
        </w:tc>
        <w:tc>
          <w:tcPr>
            <w:tcW w:w="939" w:type="pct"/>
            <w:gridSpan w:val="2"/>
            <w:tcBorders>
              <w:top w:val="single" w:sz="4" w:space="0" w:color="auto"/>
            </w:tcBorders>
            <w:shd w:val="clear" w:color="auto" w:fill="BFBFBF" w:themeFill="background1" w:themeFillShade="BF"/>
            <w:vAlign w:val="center"/>
          </w:tcPr>
          <w:p w:rsidR="003E7BFB" w:rsidRDefault="003E7BFB" w:rsidP="00F80CF5">
            <w:pPr>
              <w:jc w:val="center"/>
            </w:pPr>
            <w:r w:rsidRPr="006656EA">
              <w:t>Reasonableness Allowance</w:t>
            </w:r>
          </w:p>
        </w:tc>
        <w:tc>
          <w:tcPr>
            <w:tcW w:w="752" w:type="pct"/>
            <w:gridSpan w:val="2"/>
            <w:tcBorders>
              <w:top w:val="single" w:sz="4" w:space="0" w:color="auto"/>
            </w:tcBorders>
            <w:shd w:val="clear" w:color="auto" w:fill="BFBFBF" w:themeFill="background1" w:themeFillShade="BF"/>
            <w:vAlign w:val="center"/>
          </w:tcPr>
          <w:p w:rsidR="003E7BFB" w:rsidRDefault="003E7BFB" w:rsidP="007A389D">
            <w:pPr>
              <w:spacing w:line="240" w:lineRule="auto"/>
              <w:ind w:right="0"/>
              <w:jc w:val="center"/>
              <w:rPr>
                <w:rFonts w:ascii="Calibri" w:hAnsi="Calibri"/>
                <w:color w:val="000000"/>
                <w:szCs w:val="22"/>
              </w:rPr>
            </w:pPr>
          </w:p>
          <w:p w:rsidR="003E7BFB" w:rsidRDefault="003E7BFB" w:rsidP="007A389D">
            <w:pPr>
              <w:spacing w:line="240" w:lineRule="auto"/>
              <w:ind w:right="0"/>
              <w:jc w:val="center"/>
              <w:rPr>
                <w:rFonts w:ascii="Calibri" w:hAnsi="Calibri"/>
                <w:color w:val="000000"/>
                <w:szCs w:val="22"/>
              </w:rPr>
            </w:pPr>
            <w:r>
              <w:rPr>
                <w:rFonts w:ascii="Calibri" w:hAnsi="Calibri"/>
                <w:color w:val="000000"/>
                <w:szCs w:val="22"/>
              </w:rPr>
              <w:t>Design Goal</w:t>
            </w:r>
          </w:p>
          <w:p w:rsidR="003E7BFB" w:rsidRPr="003C7E18" w:rsidRDefault="003E7BFB" w:rsidP="007A389D">
            <w:pPr>
              <w:spacing w:line="240" w:lineRule="auto"/>
              <w:ind w:right="0"/>
              <w:jc w:val="center"/>
              <w:rPr>
                <w:rFonts w:ascii="Calibri" w:hAnsi="Calibri"/>
                <w:color w:val="000000"/>
                <w:szCs w:val="22"/>
              </w:rPr>
            </w:pPr>
          </w:p>
        </w:tc>
      </w:tr>
      <w:tr w:rsidR="00CA1C5F" w:rsidTr="00CA1C5F">
        <w:trPr>
          <w:cantSplit/>
          <w:trHeight w:val="1403"/>
          <w:jc w:val="center"/>
        </w:trPr>
        <w:tc>
          <w:tcPr>
            <w:tcW w:w="524" w:type="pct"/>
            <w:vMerge/>
            <w:shd w:val="clear" w:color="auto" w:fill="BFBFBF" w:themeFill="background1" w:themeFillShade="BF"/>
            <w:vAlign w:val="center"/>
          </w:tcPr>
          <w:p w:rsidR="003E7BFB" w:rsidRPr="00A42186" w:rsidRDefault="003E7BFB">
            <w:pPr>
              <w:spacing w:line="240" w:lineRule="auto"/>
              <w:ind w:right="0"/>
              <w:rPr>
                <w:rFonts w:ascii="Calibri" w:hAnsi="Calibri"/>
                <w:color w:val="000000"/>
                <w:szCs w:val="22"/>
              </w:rPr>
            </w:pPr>
          </w:p>
        </w:tc>
        <w:tc>
          <w:tcPr>
            <w:tcW w:w="486" w:type="pct"/>
            <w:vMerge/>
            <w:shd w:val="clear" w:color="auto" w:fill="BFBFBF" w:themeFill="background1" w:themeFillShade="BF"/>
            <w:vAlign w:val="center"/>
          </w:tcPr>
          <w:p w:rsidR="003E7BFB" w:rsidRDefault="003E7BFB">
            <w:pPr>
              <w:spacing w:line="240" w:lineRule="auto"/>
              <w:ind w:right="0"/>
              <w:rPr>
                <w:rFonts w:ascii="Calibri" w:hAnsi="Calibri"/>
                <w:color w:val="000000"/>
                <w:szCs w:val="22"/>
              </w:rPr>
            </w:pPr>
          </w:p>
        </w:tc>
        <w:tc>
          <w:tcPr>
            <w:tcW w:w="518" w:type="pct"/>
            <w:vMerge/>
            <w:shd w:val="clear" w:color="auto" w:fill="BFBFBF" w:themeFill="background1" w:themeFillShade="BF"/>
            <w:vAlign w:val="center"/>
          </w:tcPr>
          <w:p w:rsidR="003E7BFB" w:rsidRPr="00067239" w:rsidRDefault="003E7BFB">
            <w:pPr>
              <w:rPr>
                <w:rFonts w:ascii="Calibri" w:hAnsi="Calibri"/>
                <w:color w:val="000000"/>
                <w:szCs w:val="22"/>
              </w:rPr>
            </w:pPr>
          </w:p>
        </w:tc>
        <w:tc>
          <w:tcPr>
            <w:tcW w:w="583" w:type="pct"/>
            <w:vMerge/>
            <w:shd w:val="clear" w:color="auto" w:fill="BFBFBF" w:themeFill="background1" w:themeFillShade="BF"/>
            <w:vAlign w:val="center"/>
          </w:tcPr>
          <w:p w:rsidR="003E7BFB" w:rsidRPr="0062788A" w:rsidRDefault="003E7BFB"/>
        </w:tc>
        <w:tc>
          <w:tcPr>
            <w:tcW w:w="615" w:type="pct"/>
            <w:vMerge/>
            <w:shd w:val="clear" w:color="auto" w:fill="BFBFBF" w:themeFill="background1" w:themeFillShade="BF"/>
          </w:tcPr>
          <w:p w:rsidR="003E7BFB" w:rsidRPr="00711E4B" w:rsidRDefault="003E7BFB" w:rsidP="0062788A"/>
        </w:tc>
        <w:tc>
          <w:tcPr>
            <w:tcW w:w="583" w:type="pct"/>
            <w:vMerge/>
            <w:shd w:val="clear" w:color="auto" w:fill="BFBFBF" w:themeFill="background1" w:themeFillShade="BF"/>
          </w:tcPr>
          <w:p w:rsidR="003E7BFB" w:rsidRPr="00711E4B" w:rsidRDefault="003E7BFB" w:rsidP="0062788A"/>
        </w:tc>
        <w:tc>
          <w:tcPr>
            <w:tcW w:w="551" w:type="pct"/>
            <w:shd w:val="clear" w:color="auto" w:fill="BFBFBF" w:themeFill="background1" w:themeFillShade="BF"/>
          </w:tcPr>
          <w:p w:rsidR="003E7BFB" w:rsidRDefault="003E7BFB" w:rsidP="0062788A">
            <w:r w:rsidRPr="006656EA">
              <w:t>Cost Per Benefited Receptor</w:t>
            </w:r>
          </w:p>
        </w:tc>
        <w:tc>
          <w:tcPr>
            <w:tcW w:w="389" w:type="pct"/>
            <w:shd w:val="clear" w:color="auto" w:fill="BFBFBF" w:themeFill="background1" w:themeFillShade="BF"/>
            <w:vAlign w:val="center"/>
          </w:tcPr>
          <w:p w:rsidR="003E7BFB" w:rsidRPr="003C7E18" w:rsidRDefault="003E7BFB" w:rsidP="007A389D">
            <w:pPr>
              <w:spacing w:line="240" w:lineRule="auto"/>
              <w:ind w:right="0"/>
              <w:jc w:val="center"/>
              <w:rPr>
                <w:rFonts w:ascii="Calibri" w:hAnsi="Calibri"/>
                <w:color w:val="000000"/>
                <w:szCs w:val="22"/>
              </w:rPr>
            </w:pPr>
            <w:r w:rsidRPr="003C7E18">
              <w:rPr>
                <w:rFonts w:ascii="Calibri" w:hAnsi="Calibri"/>
                <w:color w:val="000000"/>
                <w:szCs w:val="22"/>
              </w:rPr>
              <w:t>Insertion Loss (dBA)</w:t>
            </w:r>
          </w:p>
        </w:tc>
        <w:tc>
          <w:tcPr>
            <w:tcW w:w="356" w:type="pct"/>
            <w:shd w:val="clear" w:color="auto" w:fill="BFBFBF" w:themeFill="background1" w:themeFillShade="BF"/>
            <w:vAlign w:val="center"/>
          </w:tcPr>
          <w:p w:rsidR="003E7BFB" w:rsidRPr="003C7E18" w:rsidRDefault="003E7BFB" w:rsidP="007A389D">
            <w:pPr>
              <w:spacing w:line="240" w:lineRule="auto"/>
              <w:ind w:right="0"/>
              <w:jc w:val="center"/>
              <w:rPr>
                <w:rFonts w:ascii="Calibri" w:hAnsi="Calibri"/>
                <w:color w:val="000000"/>
                <w:szCs w:val="22"/>
              </w:rPr>
            </w:pPr>
            <w:r>
              <w:rPr>
                <w:rFonts w:ascii="Calibri" w:hAnsi="Calibri"/>
                <w:color w:val="000000"/>
                <w:szCs w:val="22"/>
              </w:rPr>
              <w:t>80</w:t>
            </w:r>
            <w:r w:rsidRPr="003C7E18">
              <w:rPr>
                <w:rFonts w:ascii="Calibri" w:hAnsi="Calibri"/>
                <w:color w:val="000000"/>
                <w:szCs w:val="22"/>
              </w:rPr>
              <w:t xml:space="preserve">% 1st Row ≥ </w:t>
            </w:r>
            <w:r>
              <w:rPr>
                <w:rFonts w:ascii="Calibri" w:hAnsi="Calibri"/>
                <w:color w:val="000000"/>
                <w:szCs w:val="22"/>
              </w:rPr>
              <w:t>10</w:t>
            </w:r>
          </w:p>
        </w:tc>
        <w:tc>
          <w:tcPr>
            <w:tcW w:w="396" w:type="pct"/>
            <w:shd w:val="clear" w:color="auto" w:fill="BFBFBF" w:themeFill="background1" w:themeFillShade="BF"/>
          </w:tcPr>
          <w:p w:rsidR="003E7BFB" w:rsidRDefault="003E7BFB" w:rsidP="0062788A">
            <w:r>
              <w:t>Total Cost</w:t>
            </w:r>
          </w:p>
        </w:tc>
      </w:tr>
      <w:tr w:rsidR="00CA1C5F" w:rsidTr="00CA1C5F">
        <w:trPr>
          <w:cantSplit/>
          <w:jc w:val="center"/>
        </w:trPr>
        <w:tc>
          <w:tcPr>
            <w:tcW w:w="524" w:type="pct"/>
          </w:tcPr>
          <w:p w:rsidR="003E7BFB" w:rsidRDefault="003E7BFB" w:rsidP="0062788A">
            <w:r>
              <w:rPr>
                <w:rFonts w:ascii="Calibri" w:hAnsi="Calibri"/>
                <w:color w:val="000000"/>
                <w:szCs w:val="22"/>
                <w:highlight w:val="yellow"/>
              </w:rPr>
              <w:t>Area 1</w:t>
            </w:r>
          </w:p>
        </w:tc>
        <w:tc>
          <w:tcPr>
            <w:tcW w:w="486" w:type="pct"/>
          </w:tcPr>
          <w:p w:rsidR="003E7BFB" w:rsidRDefault="003E7BFB" w:rsidP="0062788A">
            <w:r w:rsidRPr="00331B29">
              <w:rPr>
                <w:highlight w:val="yellow"/>
              </w:rPr>
              <w:t>N1</w:t>
            </w:r>
          </w:p>
        </w:tc>
        <w:tc>
          <w:tcPr>
            <w:tcW w:w="518" w:type="pct"/>
          </w:tcPr>
          <w:p w:rsidR="003E7BFB" w:rsidRPr="00F80CF5" w:rsidRDefault="003E7BFB" w:rsidP="00F80CF5">
            <w:pPr>
              <w:jc w:val="center"/>
              <w:rPr>
                <w:highlight w:val="yellow"/>
              </w:rPr>
            </w:pPr>
            <w:r w:rsidRPr="00F80CF5">
              <w:rPr>
                <w:highlight w:val="yellow"/>
              </w:rPr>
              <w:t>C</w:t>
            </w:r>
          </w:p>
        </w:tc>
        <w:tc>
          <w:tcPr>
            <w:tcW w:w="583" w:type="pct"/>
          </w:tcPr>
          <w:p w:rsidR="003E7BFB" w:rsidRDefault="003E7BFB" w:rsidP="0062788A"/>
        </w:tc>
        <w:tc>
          <w:tcPr>
            <w:tcW w:w="615" w:type="pct"/>
          </w:tcPr>
          <w:p w:rsidR="003E7BFB" w:rsidRDefault="003E7BFB" w:rsidP="0062788A"/>
        </w:tc>
        <w:tc>
          <w:tcPr>
            <w:tcW w:w="583" w:type="pct"/>
          </w:tcPr>
          <w:p w:rsidR="003E7BFB" w:rsidRDefault="003E7BFB" w:rsidP="0062788A"/>
        </w:tc>
        <w:tc>
          <w:tcPr>
            <w:tcW w:w="551" w:type="pct"/>
          </w:tcPr>
          <w:p w:rsidR="003E7BFB" w:rsidRDefault="003E7BFB" w:rsidP="0062788A"/>
        </w:tc>
        <w:tc>
          <w:tcPr>
            <w:tcW w:w="389" w:type="pct"/>
            <w:vAlign w:val="center"/>
          </w:tcPr>
          <w:p w:rsidR="003E7BFB" w:rsidRPr="003C7E18" w:rsidRDefault="003E7BFB" w:rsidP="007A389D">
            <w:pPr>
              <w:spacing w:line="240" w:lineRule="auto"/>
              <w:ind w:right="0"/>
              <w:rPr>
                <w:rFonts w:ascii="Calibri" w:hAnsi="Calibri"/>
                <w:color w:val="000000"/>
                <w:szCs w:val="22"/>
              </w:rPr>
            </w:pPr>
            <w:r w:rsidRPr="003C7E18">
              <w:rPr>
                <w:rFonts w:ascii="Calibri" w:hAnsi="Calibri"/>
                <w:color w:val="000000"/>
                <w:szCs w:val="22"/>
              </w:rPr>
              <w:t> </w:t>
            </w:r>
          </w:p>
        </w:tc>
        <w:tc>
          <w:tcPr>
            <w:tcW w:w="356" w:type="pct"/>
            <w:vAlign w:val="center"/>
          </w:tcPr>
          <w:p w:rsidR="003E7BFB" w:rsidRPr="003C7E18" w:rsidRDefault="003E7BFB" w:rsidP="007A389D">
            <w:pPr>
              <w:spacing w:line="240" w:lineRule="auto"/>
              <w:ind w:right="0"/>
              <w:jc w:val="center"/>
              <w:rPr>
                <w:rFonts w:ascii="Calibri" w:hAnsi="Calibri"/>
                <w:color w:val="000000"/>
                <w:szCs w:val="22"/>
              </w:rPr>
            </w:pPr>
            <w:r w:rsidRPr="003C7E18">
              <w:rPr>
                <w:rFonts w:ascii="Calibri" w:hAnsi="Calibri"/>
                <w:color w:val="000000"/>
                <w:szCs w:val="22"/>
              </w:rPr>
              <w:t>X %</w:t>
            </w:r>
          </w:p>
        </w:tc>
        <w:tc>
          <w:tcPr>
            <w:tcW w:w="396" w:type="pct"/>
          </w:tcPr>
          <w:p w:rsidR="003E7BFB" w:rsidRDefault="003E7BFB" w:rsidP="0062788A"/>
        </w:tc>
      </w:tr>
      <w:tr w:rsidR="00CA1C5F" w:rsidTr="00CA1C5F">
        <w:trPr>
          <w:cantSplit/>
          <w:jc w:val="center"/>
        </w:trPr>
        <w:tc>
          <w:tcPr>
            <w:tcW w:w="524" w:type="pct"/>
          </w:tcPr>
          <w:p w:rsidR="003E7BFB" w:rsidRDefault="003E7BFB" w:rsidP="0062788A"/>
        </w:tc>
        <w:tc>
          <w:tcPr>
            <w:tcW w:w="486" w:type="pct"/>
          </w:tcPr>
          <w:p w:rsidR="003E7BFB" w:rsidRDefault="003E7BFB" w:rsidP="0062788A">
            <w:r w:rsidRPr="00331B29">
              <w:rPr>
                <w:highlight w:val="yellow"/>
              </w:rPr>
              <w:t>N2</w:t>
            </w:r>
          </w:p>
        </w:tc>
        <w:tc>
          <w:tcPr>
            <w:tcW w:w="518" w:type="pct"/>
          </w:tcPr>
          <w:p w:rsidR="003E7BFB" w:rsidRPr="00F80CF5" w:rsidRDefault="003E7BFB" w:rsidP="00F80CF5">
            <w:pPr>
              <w:jc w:val="center"/>
              <w:rPr>
                <w:highlight w:val="yellow"/>
              </w:rPr>
            </w:pPr>
            <w:r w:rsidRPr="00F80CF5">
              <w:rPr>
                <w:highlight w:val="yellow"/>
              </w:rPr>
              <w:t>B</w:t>
            </w:r>
          </w:p>
        </w:tc>
        <w:tc>
          <w:tcPr>
            <w:tcW w:w="583" w:type="pct"/>
          </w:tcPr>
          <w:p w:rsidR="003E7BFB" w:rsidRDefault="003E7BFB" w:rsidP="0062788A"/>
        </w:tc>
        <w:tc>
          <w:tcPr>
            <w:tcW w:w="615" w:type="pct"/>
          </w:tcPr>
          <w:p w:rsidR="003E7BFB" w:rsidRDefault="003E7BFB" w:rsidP="0062788A"/>
        </w:tc>
        <w:tc>
          <w:tcPr>
            <w:tcW w:w="583" w:type="pct"/>
          </w:tcPr>
          <w:p w:rsidR="003E7BFB" w:rsidRDefault="003E7BFB" w:rsidP="0062788A"/>
        </w:tc>
        <w:tc>
          <w:tcPr>
            <w:tcW w:w="551" w:type="pct"/>
          </w:tcPr>
          <w:p w:rsidR="003E7BFB" w:rsidRDefault="003E7BFB" w:rsidP="0062788A"/>
        </w:tc>
        <w:tc>
          <w:tcPr>
            <w:tcW w:w="389" w:type="pct"/>
            <w:vAlign w:val="center"/>
          </w:tcPr>
          <w:p w:rsidR="003E7BFB" w:rsidRPr="003C7E18" w:rsidRDefault="003E7BFB" w:rsidP="007A389D">
            <w:pPr>
              <w:spacing w:line="240" w:lineRule="auto"/>
              <w:ind w:right="0"/>
              <w:rPr>
                <w:rFonts w:ascii="Calibri" w:hAnsi="Calibri"/>
                <w:color w:val="000000"/>
                <w:szCs w:val="22"/>
              </w:rPr>
            </w:pPr>
            <w:r w:rsidRPr="003C7E18">
              <w:rPr>
                <w:rFonts w:ascii="Calibri" w:hAnsi="Calibri"/>
                <w:color w:val="000000"/>
                <w:szCs w:val="22"/>
              </w:rPr>
              <w:t> </w:t>
            </w:r>
          </w:p>
        </w:tc>
        <w:tc>
          <w:tcPr>
            <w:tcW w:w="356" w:type="pct"/>
            <w:vAlign w:val="center"/>
          </w:tcPr>
          <w:p w:rsidR="003E7BFB" w:rsidRPr="003C7E18" w:rsidRDefault="003E7BFB" w:rsidP="007A389D">
            <w:pPr>
              <w:spacing w:line="240" w:lineRule="auto"/>
              <w:ind w:right="0"/>
              <w:rPr>
                <w:rFonts w:ascii="Calibri" w:hAnsi="Calibri"/>
                <w:color w:val="000000"/>
                <w:szCs w:val="22"/>
              </w:rPr>
            </w:pPr>
          </w:p>
        </w:tc>
        <w:tc>
          <w:tcPr>
            <w:tcW w:w="396" w:type="pct"/>
          </w:tcPr>
          <w:p w:rsidR="003E7BFB" w:rsidRDefault="003E7BFB" w:rsidP="0062788A"/>
        </w:tc>
      </w:tr>
      <w:tr w:rsidR="00CA1C5F" w:rsidTr="00CA1C5F">
        <w:trPr>
          <w:cantSplit/>
          <w:jc w:val="center"/>
        </w:trPr>
        <w:tc>
          <w:tcPr>
            <w:tcW w:w="524" w:type="pct"/>
          </w:tcPr>
          <w:p w:rsidR="003E7BFB" w:rsidRDefault="003E7BFB" w:rsidP="0062788A"/>
        </w:tc>
        <w:tc>
          <w:tcPr>
            <w:tcW w:w="486" w:type="pct"/>
          </w:tcPr>
          <w:p w:rsidR="003E7BFB" w:rsidRDefault="003E7BFB" w:rsidP="0062788A">
            <w:r w:rsidRPr="00331B29">
              <w:rPr>
                <w:highlight w:val="yellow"/>
              </w:rPr>
              <w:t>N3</w:t>
            </w:r>
          </w:p>
        </w:tc>
        <w:tc>
          <w:tcPr>
            <w:tcW w:w="518" w:type="pct"/>
          </w:tcPr>
          <w:p w:rsidR="003E7BFB" w:rsidRPr="00F80CF5" w:rsidRDefault="003E7BFB" w:rsidP="00F80CF5">
            <w:pPr>
              <w:jc w:val="center"/>
              <w:rPr>
                <w:highlight w:val="yellow"/>
              </w:rPr>
            </w:pPr>
            <w:r w:rsidRPr="00F80CF5">
              <w:rPr>
                <w:highlight w:val="yellow"/>
              </w:rPr>
              <w:t>D</w:t>
            </w:r>
          </w:p>
        </w:tc>
        <w:tc>
          <w:tcPr>
            <w:tcW w:w="583" w:type="pct"/>
          </w:tcPr>
          <w:p w:rsidR="003E7BFB" w:rsidRDefault="003E7BFB" w:rsidP="0062788A"/>
        </w:tc>
        <w:tc>
          <w:tcPr>
            <w:tcW w:w="615" w:type="pct"/>
          </w:tcPr>
          <w:p w:rsidR="003E7BFB" w:rsidRDefault="003E7BFB" w:rsidP="0062788A"/>
        </w:tc>
        <w:tc>
          <w:tcPr>
            <w:tcW w:w="583" w:type="pct"/>
          </w:tcPr>
          <w:p w:rsidR="003E7BFB" w:rsidRDefault="003E7BFB" w:rsidP="0062788A"/>
        </w:tc>
        <w:tc>
          <w:tcPr>
            <w:tcW w:w="551" w:type="pct"/>
          </w:tcPr>
          <w:p w:rsidR="003E7BFB" w:rsidRDefault="003E7BFB" w:rsidP="0062788A"/>
        </w:tc>
        <w:tc>
          <w:tcPr>
            <w:tcW w:w="389" w:type="pct"/>
            <w:vAlign w:val="center"/>
          </w:tcPr>
          <w:p w:rsidR="003E7BFB" w:rsidRPr="003C7E18" w:rsidRDefault="003E7BFB" w:rsidP="007A389D">
            <w:pPr>
              <w:spacing w:line="240" w:lineRule="auto"/>
              <w:ind w:right="0"/>
              <w:rPr>
                <w:rFonts w:ascii="Calibri" w:hAnsi="Calibri"/>
                <w:color w:val="000000"/>
                <w:szCs w:val="22"/>
              </w:rPr>
            </w:pPr>
            <w:r w:rsidRPr="003C7E18">
              <w:rPr>
                <w:rFonts w:ascii="Calibri" w:hAnsi="Calibri"/>
                <w:color w:val="000000"/>
                <w:szCs w:val="22"/>
              </w:rPr>
              <w:t> </w:t>
            </w:r>
          </w:p>
        </w:tc>
        <w:tc>
          <w:tcPr>
            <w:tcW w:w="356" w:type="pct"/>
            <w:vAlign w:val="center"/>
          </w:tcPr>
          <w:p w:rsidR="003E7BFB" w:rsidRPr="003C7E18" w:rsidRDefault="003E7BFB" w:rsidP="007A389D">
            <w:pPr>
              <w:spacing w:line="240" w:lineRule="auto"/>
              <w:ind w:right="0"/>
              <w:rPr>
                <w:rFonts w:ascii="Calibri" w:hAnsi="Calibri"/>
                <w:color w:val="000000"/>
                <w:szCs w:val="22"/>
              </w:rPr>
            </w:pPr>
          </w:p>
        </w:tc>
        <w:tc>
          <w:tcPr>
            <w:tcW w:w="396" w:type="pct"/>
          </w:tcPr>
          <w:p w:rsidR="003E7BFB" w:rsidRDefault="003E7BFB" w:rsidP="0062788A"/>
        </w:tc>
      </w:tr>
      <w:tr w:rsidR="00CA1C5F" w:rsidTr="00CA1C5F">
        <w:trPr>
          <w:cantSplit/>
          <w:jc w:val="center"/>
        </w:trPr>
        <w:tc>
          <w:tcPr>
            <w:tcW w:w="524" w:type="pct"/>
          </w:tcPr>
          <w:p w:rsidR="003E7BFB" w:rsidRDefault="003E7BFB" w:rsidP="0062788A">
            <w:r>
              <w:rPr>
                <w:rFonts w:ascii="Calibri" w:hAnsi="Calibri"/>
                <w:color w:val="000000"/>
                <w:szCs w:val="22"/>
                <w:highlight w:val="yellow"/>
              </w:rPr>
              <w:t>Area 2</w:t>
            </w:r>
          </w:p>
        </w:tc>
        <w:tc>
          <w:tcPr>
            <w:tcW w:w="486" w:type="pct"/>
          </w:tcPr>
          <w:p w:rsidR="003E7BFB" w:rsidRDefault="003E7BFB" w:rsidP="0062788A">
            <w:r w:rsidRPr="00331B29">
              <w:rPr>
                <w:highlight w:val="yellow"/>
              </w:rPr>
              <w:t>N4</w:t>
            </w:r>
          </w:p>
        </w:tc>
        <w:tc>
          <w:tcPr>
            <w:tcW w:w="518" w:type="pct"/>
          </w:tcPr>
          <w:p w:rsidR="003E7BFB" w:rsidRPr="00F80CF5" w:rsidRDefault="003E7BFB" w:rsidP="00F80CF5">
            <w:pPr>
              <w:jc w:val="center"/>
              <w:rPr>
                <w:highlight w:val="yellow"/>
              </w:rPr>
            </w:pPr>
            <w:r w:rsidRPr="00F80CF5">
              <w:rPr>
                <w:highlight w:val="yellow"/>
              </w:rPr>
              <w:t>A</w:t>
            </w:r>
          </w:p>
        </w:tc>
        <w:tc>
          <w:tcPr>
            <w:tcW w:w="583" w:type="pct"/>
          </w:tcPr>
          <w:p w:rsidR="003E7BFB" w:rsidRDefault="003E7BFB" w:rsidP="0062788A"/>
        </w:tc>
        <w:tc>
          <w:tcPr>
            <w:tcW w:w="615" w:type="pct"/>
          </w:tcPr>
          <w:p w:rsidR="003E7BFB" w:rsidRDefault="003E7BFB" w:rsidP="0062788A"/>
        </w:tc>
        <w:tc>
          <w:tcPr>
            <w:tcW w:w="583" w:type="pct"/>
          </w:tcPr>
          <w:p w:rsidR="003E7BFB" w:rsidRDefault="003E7BFB" w:rsidP="0062788A"/>
        </w:tc>
        <w:tc>
          <w:tcPr>
            <w:tcW w:w="551" w:type="pct"/>
          </w:tcPr>
          <w:p w:rsidR="003E7BFB" w:rsidRDefault="003E7BFB" w:rsidP="0062788A"/>
        </w:tc>
        <w:tc>
          <w:tcPr>
            <w:tcW w:w="389" w:type="pct"/>
            <w:vAlign w:val="center"/>
          </w:tcPr>
          <w:p w:rsidR="003E7BFB" w:rsidRPr="003C7E18" w:rsidRDefault="003E7BFB" w:rsidP="007A389D">
            <w:pPr>
              <w:spacing w:line="240" w:lineRule="auto"/>
              <w:ind w:right="0"/>
              <w:rPr>
                <w:rFonts w:ascii="Calibri" w:hAnsi="Calibri"/>
                <w:color w:val="000000"/>
                <w:szCs w:val="22"/>
              </w:rPr>
            </w:pPr>
            <w:r w:rsidRPr="003C7E18">
              <w:rPr>
                <w:rFonts w:ascii="Calibri" w:hAnsi="Calibri"/>
                <w:color w:val="000000"/>
                <w:szCs w:val="22"/>
              </w:rPr>
              <w:t> </w:t>
            </w:r>
          </w:p>
        </w:tc>
        <w:tc>
          <w:tcPr>
            <w:tcW w:w="356" w:type="pct"/>
            <w:vAlign w:val="center"/>
          </w:tcPr>
          <w:p w:rsidR="003E7BFB" w:rsidRPr="003C7E18" w:rsidRDefault="003E7BFB" w:rsidP="007A389D">
            <w:pPr>
              <w:spacing w:line="240" w:lineRule="auto"/>
              <w:ind w:right="0"/>
              <w:jc w:val="center"/>
              <w:rPr>
                <w:rFonts w:ascii="Calibri" w:hAnsi="Calibri"/>
                <w:color w:val="000000"/>
                <w:szCs w:val="22"/>
              </w:rPr>
            </w:pPr>
            <w:r w:rsidRPr="003C7E18">
              <w:rPr>
                <w:rFonts w:ascii="Calibri" w:hAnsi="Calibri"/>
                <w:color w:val="000000"/>
                <w:szCs w:val="22"/>
              </w:rPr>
              <w:t>X %</w:t>
            </w:r>
          </w:p>
        </w:tc>
        <w:tc>
          <w:tcPr>
            <w:tcW w:w="396" w:type="pct"/>
          </w:tcPr>
          <w:p w:rsidR="003E7BFB" w:rsidRDefault="003E7BFB" w:rsidP="0062788A"/>
        </w:tc>
      </w:tr>
      <w:tr w:rsidR="00CA1C5F" w:rsidTr="00CA1C5F">
        <w:trPr>
          <w:cantSplit/>
          <w:jc w:val="center"/>
        </w:trPr>
        <w:tc>
          <w:tcPr>
            <w:tcW w:w="524" w:type="pct"/>
          </w:tcPr>
          <w:p w:rsidR="003E7BFB" w:rsidRDefault="003E7BFB" w:rsidP="0062788A"/>
        </w:tc>
        <w:tc>
          <w:tcPr>
            <w:tcW w:w="486" w:type="pct"/>
          </w:tcPr>
          <w:p w:rsidR="003E7BFB" w:rsidRDefault="003E7BFB" w:rsidP="0062788A">
            <w:r w:rsidRPr="00331B29">
              <w:rPr>
                <w:highlight w:val="yellow"/>
              </w:rPr>
              <w:t>N5</w:t>
            </w:r>
          </w:p>
        </w:tc>
        <w:tc>
          <w:tcPr>
            <w:tcW w:w="518" w:type="pct"/>
          </w:tcPr>
          <w:p w:rsidR="003E7BFB" w:rsidRPr="00F80CF5" w:rsidRDefault="003E7BFB" w:rsidP="00F80CF5">
            <w:pPr>
              <w:jc w:val="center"/>
              <w:rPr>
                <w:highlight w:val="yellow"/>
              </w:rPr>
            </w:pPr>
            <w:r w:rsidRPr="00F80CF5">
              <w:rPr>
                <w:highlight w:val="yellow"/>
              </w:rPr>
              <w:t>B</w:t>
            </w:r>
          </w:p>
        </w:tc>
        <w:tc>
          <w:tcPr>
            <w:tcW w:w="583" w:type="pct"/>
          </w:tcPr>
          <w:p w:rsidR="003E7BFB" w:rsidRDefault="003E7BFB" w:rsidP="0062788A"/>
        </w:tc>
        <w:tc>
          <w:tcPr>
            <w:tcW w:w="615" w:type="pct"/>
          </w:tcPr>
          <w:p w:rsidR="003E7BFB" w:rsidRDefault="003E7BFB" w:rsidP="0062788A"/>
        </w:tc>
        <w:tc>
          <w:tcPr>
            <w:tcW w:w="583" w:type="pct"/>
          </w:tcPr>
          <w:p w:rsidR="003E7BFB" w:rsidRDefault="003E7BFB" w:rsidP="0062788A"/>
        </w:tc>
        <w:tc>
          <w:tcPr>
            <w:tcW w:w="551" w:type="pct"/>
          </w:tcPr>
          <w:p w:rsidR="003E7BFB" w:rsidRDefault="003E7BFB" w:rsidP="0062788A"/>
        </w:tc>
        <w:tc>
          <w:tcPr>
            <w:tcW w:w="389" w:type="pct"/>
            <w:vAlign w:val="center"/>
          </w:tcPr>
          <w:p w:rsidR="003E7BFB" w:rsidRPr="003C7E18" w:rsidRDefault="003E7BFB" w:rsidP="007A389D">
            <w:pPr>
              <w:spacing w:line="240" w:lineRule="auto"/>
              <w:ind w:right="0"/>
              <w:rPr>
                <w:rFonts w:ascii="Calibri" w:hAnsi="Calibri"/>
                <w:color w:val="000000"/>
                <w:szCs w:val="22"/>
              </w:rPr>
            </w:pPr>
            <w:r w:rsidRPr="003C7E18">
              <w:rPr>
                <w:rFonts w:ascii="Calibri" w:hAnsi="Calibri"/>
                <w:color w:val="000000"/>
                <w:szCs w:val="22"/>
              </w:rPr>
              <w:t> </w:t>
            </w:r>
          </w:p>
        </w:tc>
        <w:tc>
          <w:tcPr>
            <w:tcW w:w="356" w:type="pct"/>
            <w:vAlign w:val="center"/>
          </w:tcPr>
          <w:p w:rsidR="003E7BFB" w:rsidRPr="003C7E18" w:rsidRDefault="003E7BFB" w:rsidP="007A389D">
            <w:pPr>
              <w:spacing w:line="240" w:lineRule="auto"/>
              <w:ind w:right="0"/>
              <w:rPr>
                <w:rFonts w:ascii="Calibri" w:hAnsi="Calibri"/>
                <w:color w:val="000000"/>
                <w:szCs w:val="22"/>
              </w:rPr>
            </w:pPr>
          </w:p>
        </w:tc>
        <w:tc>
          <w:tcPr>
            <w:tcW w:w="396" w:type="pct"/>
          </w:tcPr>
          <w:p w:rsidR="003E7BFB" w:rsidRDefault="003E7BFB" w:rsidP="0062788A"/>
        </w:tc>
      </w:tr>
      <w:tr w:rsidR="00CA1C5F" w:rsidTr="00CA1C5F">
        <w:trPr>
          <w:cantSplit/>
          <w:jc w:val="center"/>
        </w:trPr>
        <w:tc>
          <w:tcPr>
            <w:tcW w:w="524" w:type="pct"/>
          </w:tcPr>
          <w:p w:rsidR="003E7BFB" w:rsidRDefault="003E7BFB" w:rsidP="0062788A"/>
        </w:tc>
        <w:tc>
          <w:tcPr>
            <w:tcW w:w="486" w:type="pct"/>
          </w:tcPr>
          <w:p w:rsidR="003E7BFB" w:rsidRDefault="003E7BFB" w:rsidP="0062788A">
            <w:r w:rsidRPr="00331B29">
              <w:rPr>
                <w:highlight w:val="yellow"/>
              </w:rPr>
              <w:t>S1</w:t>
            </w:r>
          </w:p>
        </w:tc>
        <w:tc>
          <w:tcPr>
            <w:tcW w:w="518" w:type="pct"/>
          </w:tcPr>
          <w:p w:rsidR="003E7BFB" w:rsidRPr="00F80CF5" w:rsidRDefault="003E7BFB" w:rsidP="00F80CF5">
            <w:pPr>
              <w:jc w:val="center"/>
              <w:rPr>
                <w:highlight w:val="yellow"/>
              </w:rPr>
            </w:pPr>
            <w:r w:rsidRPr="00F80CF5">
              <w:rPr>
                <w:highlight w:val="yellow"/>
              </w:rPr>
              <w:t>B</w:t>
            </w:r>
          </w:p>
        </w:tc>
        <w:tc>
          <w:tcPr>
            <w:tcW w:w="583" w:type="pct"/>
          </w:tcPr>
          <w:p w:rsidR="003E7BFB" w:rsidRDefault="003E7BFB" w:rsidP="0062788A"/>
        </w:tc>
        <w:tc>
          <w:tcPr>
            <w:tcW w:w="615" w:type="pct"/>
          </w:tcPr>
          <w:p w:rsidR="003E7BFB" w:rsidRDefault="003E7BFB" w:rsidP="0062788A"/>
        </w:tc>
        <w:tc>
          <w:tcPr>
            <w:tcW w:w="583" w:type="pct"/>
          </w:tcPr>
          <w:p w:rsidR="003E7BFB" w:rsidRDefault="003E7BFB" w:rsidP="0062788A"/>
        </w:tc>
        <w:tc>
          <w:tcPr>
            <w:tcW w:w="551" w:type="pct"/>
          </w:tcPr>
          <w:p w:rsidR="003E7BFB" w:rsidRDefault="003E7BFB" w:rsidP="0062788A"/>
        </w:tc>
        <w:tc>
          <w:tcPr>
            <w:tcW w:w="389" w:type="pct"/>
            <w:vAlign w:val="center"/>
          </w:tcPr>
          <w:p w:rsidR="003E7BFB" w:rsidRPr="003C7E18" w:rsidRDefault="003E7BFB" w:rsidP="007A389D">
            <w:pPr>
              <w:spacing w:line="240" w:lineRule="auto"/>
              <w:ind w:right="0"/>
              <w:rPr>
                <w:rFonts w:ascii="Calibri" w:hAnsi="Calibri"/>
                <w:color w:val="000000"/>
                <w:szCs w:val="22"/>
              </w:rPr>
            </w:pPr>
            <w:r w:rsidRPr="003C7E18">
              <w:rPr>
                <w:rFonts w:ascii="Calibri" w:hAnsi="Calibri"/>
                <w:color w:val="000000"/>
                <w:szCs w:val="22"/>
              </w:rPr>
              <w:t> </w:t>
            </w:r>
          </w:p>
        </w:tc>
        <w:tc>
          <w:tcPr>
            <w:tcW w:w="356" w:type="pct"/>
            <w:vAlign w:val="center"/>
          </w:tcPr>
          <w:p w:rsidR="003E7BFB" w:rsidRPr="003C7E18" w:rsidRDefault="003E7BFB" w:rsidP="007A389D">
            <w:pPr>
              <w:spacing w:line="240" w:lineRule="auto"/>
              <w:ind w:right="0"/>
              <w:rPr>
                <w:rFonts w:ascii="Calibri" w:hAnsi="Calibri"/>
                <w:color w:val="000000"/>
                <w:szCs w:val="22"/>
              </w:rPr>
            </w:pPr>
          </w:p>
        </w:tc>
        <w:tc>
          <w:tcPr>
            <w:tcW w:w="396" w:type="pct"/>
          </w:tcPr>
          <w:p w:rsidR="003E7BFB" w:rsidRDefault="003E7BFB" w:rsidP="0062788A"/>
        </w:tc>
      </w:tr>
      <w:tr w:rsidR="00CA1C5F" w:rsidTr="00CA1C5F">
        <w:trPr>
          <w:cantSplit/>
          <w:jc w:val="center"/>
        </w:trPr>
        <w:tc>
          <w:tcPr>
            <w:tcW w:w="524" w:type="pct"/>
          </w:tcPr>
          <w:p w:rsidR="003E7BFB" w:rsidRDefault="003E7BFB" w:rsidP="0062788A">
            <w:r>
              <w:rPr>
                <w:rFonts w:ascii="Calibri" w:hAnsi="Calibri"/>
                <w:color w:val="000000"/>
                <w:szCs w:val="22"/>
                <w:highlight w:val="yellow"/>
              </w:rPr>
              <w:t>Area 3</w:t>
            </w:r>
          </w:p>
        </w:tc>
        <w:tc>
          <w:tcPr>
            <w:tcW w:w="486" w:type="pct"/>
          </w:tcPr>
          <w:p w:rsidR="003E7BFB" w:rsidRDefault="003E7BFB" w:rsidP="0062788A">
            <w:r w:rsidRPr="00331B29">
              <w:rPr>
                <w:highlight w:val="yellow"/>
              </w:rPr>
              <w:t>S2</w:t>
            </w:r>
          </w:p>
        </w:tc>
        <w:tc>
          <w:tcPr>
            <w:tcW w:w="518" w:type="pct"/>
          </w:tcPr>
          <w:p w:rsidR="003E7BFB" w:rsidRPr="00F80CF5" w:rsidRDefault="003E7BFB" w:rsidP="00F80CF5">
            <w:pPr>
              <w:jc w:val="center"/>
              <w:rPr>
                <w:highlight w:val="yellow"/>
              </w:rPr>
            </w:pPr>
            <w:r w:rsidRPr="00F80CF5">
              <w:rPr>
                <w:highlight w:val="yellow"/>
              </w:rPr>
              <w:t>C</w:t>
            </w:r>
          </w:p>
        </w:tc>
        <w:tc>
          <w:tcPr>
            <w:tcW w:w="583" w:type="pct"/>
          </w:tcPr>
          <w:p w:rsidR="003E7BFB" w:rsidRDefault="003E7BFB" w:rsidP="0062788A"/>
        </w:tc>
        <w:tc>
          <w:tcPr>
            <w:tcW w:w="615" w:type="pct"/>
          </w:tcPr>
          <w:p w:rsidR="003E7BFB" w:rsidRDefault="003E7BFB" w:rsidP="0062788A"/>
        </w:tc>
        <w:tc>
          <w:tcPr>
            <w:tcW w:w="583" w:type="pct"/>
          </w:tcPr>
          <w:p w:rsidR="003E7BFB" w:rsidRDefault="003E7BFB" w:rsidP="0062788A"/>
        </w:tc>
        <w:tc>
          <w:tcPr>
            <w:tcW w:w="551" w:type="pct"/>
          </w:tcPr>
          <w:p w:rsidR="003E7BFB" w:rsidRDefault="003E7BFB" w:rsidP="0062788A"/>
        </w:tc>
        <w:tc>
          <w:tcPr>
            <w:tcW w:w="389" w:type="pct"/>
            <w:vAlign w:val="center"/>
          </w:tcPr>
          <w:p w:rsidR="003E7BFB" w:rsidRPr="003C7E18" w:rsidRDefault="003E7BFB" w:rsidP="007A389D">
            <w:pPr>
              <w:spacing w:line="240" w:lineRule="auto"/>
              <w:ind w:right="0"/>
              <w:rPr>
                <w:rFonts w:ascii="Calibri" w:hAnsi="Calibri"/>
                <w:color w:val="000000"/>
                <w:szCs w:val="22"/>
              </w:rPr>
            </w:pPr>
            <w:r w:rsidRPr="003C7E18">
              <w:rPr>
                <w:rFonts w:ascii="Calibri" w:hAnsi="Calibri"/>
                <w:color w:val="000000"/>
                <w:szCs w:val="22"/>
              </w:rPr>
              <w:t> </w:t>
            </w:r>
          </w:p>
        </w:tc>
        <w:tc>
          <w:tcPr>
            <w:tcW w:w="356" w:type="pct"/>
            <w:vAlign w:val="center"/>
          </w:tcPr>
          <w:p w:rsidR="003E7BFB" w:rsidRPr="003C7E18" w:rsidRDefault="003E7BFB" w:rsidP="007A389D">
            <w:pPr>
              <w:spacing w:line="240" w:lineRule="auto"/>
              <w:ind w:right="0"/>
              <w:rPr>
                <w:rFonts w:ascii="Calibri" w:hAnsi="Calibri"/>
                <w:color w:val="000000"/>
                <w:szCs w:val="22"/>
              </w:rPr>
            </w:pPr>
          </w:p>
        </w:tc>
        <w:tc>
          <w:tcPr>
            <w:tcW w:w="396" w:type="pct"/>
          </w:tcPr>
          <w:p w:rsidR="003E7BFB" w:rsidRDefault="003E7BFB" w:rsidP="0062788A"/>
        </w:tc>
      </w:tr>
      <w:tr w:rsidR="00CA1C5F" w:rsidTr="00CA1C5F">
        <w:trPr>
          <w:cantSplit/>
          <w:jc w:val="center"/>
        </w:trPr>
        <w:tc>
          <w:tcPr>
            <w:tcW w:w="524" w:type="pct"/>
          </w:tcPr>
          <w:p w:rsidR="003E7BFB" w:rsidRDefault="003E7BFB" w:rsidP="0062788A"/>
        </w:tc>
        <w:tc>
          <w:tcPr>
            <w:tcW w:w="486" w:type="pct"/>
          </w:tcPr>
          <w:p w:rsidR="003E7BFB" w:rsidRDefault="003E7BFB" w:rsidP="0062788A">
            <w:r w:rsidRPr="00331B29">
              <w:rPr>
                <w:highlight w:val="yellow"/>
              </w:rPr>
              <w:t>S3</w:t>
            </w:r>
          </w:p>
        </w:tc>
        <w:tc>
          <w:tcPr>
            <w:tcW w:w="518" w:type="pct"/>
          </w:tcPr>
          <w:p w:rsidR="003E7BFB" w:rsidRPr="00F80CF5" w:rsidRDefault="003E7BFB" w:rsidP="00F80CF5">
            <w:pPr>
              <w:jc w:val="center"/>
              <w:rPr>
                <w:highlight w:val="yellow"/>
              </w:rPr>
            </w:pPr>
            <w:r w:rsidRPr="00F80CF5">
              <w:rPr>
                <w:highlight w:val="yellow"/>
              </w:rPr>
              <w:t>E</w:t>
            </w:r>
          </w:p>
        </w:tc>
        <w:tc>
          <w:tcPr>
            <w:tcW w:w="583" w:type="pct"/>
          </w:tcPr>
          <w:p w:rsidR="003E7BFB" w:rsidRDefault="003E7BFB" w:rsidP="0062788A"/>
        </w:tc>
        <w:tc>
          <w:tcPr>
            <w:tcW w:w="615" w:type="pct"/>
          </w:tcPr>
          <w:p w:rsidR="003E7BFB" w:rsidRDefault="003E7BFB" w:rsidP="0062788A"/>
        </w:tc>
        <w:tc>
          <w:tcPr>
            <w:tcW w:w="583" w:type="pct"/>
          </w:tcPr>
          <w:p w:rsidR="003E7BFB" w:rsidRDefault="003E7BFB" w:rsidP="0062788A"/>
        </w:tc>
        <w:tc>
          <w:tcPr>
            <w:tcW w:w="551" w:type="pct"/>
          </w:tcPr>
          <w:p w:rsidR="003E7BFB" w:rsidRDefault="003E7BFB" w:rsidP="0062788A"/>
        </w:tc>
        <w:tc>
          <w:tcPr>
            <w:tcW w:w="389" w:type="pct"/>
            <w:vAlign w:val="center"/>
          </w:tcPr>
          <w:p w:rsidR="003E7BFB" w:rsidRPr="003C7E18" w:rsidRDefault="003E7BFB" w:rsidP="007A389D">
            <w:pPr>
              <w:spacing w:line="240" w:lineRule="auto"/>
              <w:ind w:right="0"/>
              <w:rPr>
                <w:rFonts w:ascii="Calibri" w:hAnsi="Calibri"/>
                <w:color w:val="000000"/>
                <w:szCs w:val="22"/>
              </w:rPr>
            </w:pPr>
            <w:r w:rsidRPr="003C7E18">
              <w:rPr>
                <w:rFonts w:ascii="Calibri" w:hAnsi="Calibri"/>
                <w:color w:val="000000"/>
                <w:szCs w:val="22"/>
              </w:rPr>
              <w:t> </w:t>
            </w:r>
          </w:p>
        </w:tc>
        <w:tc>
          <w:tcPr>
            <w:tcW w:w="356" w:type="pct"/>
            <w:vAlign w:val="center"/>
          </w:tcPr>
          <w:p w:rsidR="003E7BFB" w:rsidRPr="003C7E18" w:rsidRDefault="003E7BFB" w:rsidP="007A389D">
            <w:pPr>
              <w:spacing w:line="240" w:lineRule="auto"/>
              <w:ind w:right="0"/>
              <w:rPr>
                <w:rFonts w:ascii="Calibri" w:hAnsi="Calibri"/>
                <w:color w:val="000000"/>
                <w:szCs w:val="22"/>
              </w:rPr>
            </w:pPr>
          </w:p>
        </w:tc>
        <w:tc>
          <w:tcPr>
            <w:tcW w:w="396" w:type="pct"/>
          </w:tcPr>
          <w:p w:rsidR="003E7BFB" w:rsidRDefault="003E7BFB" w:rsidP="0062788A"/>
        </w:tc>
      </w:tr>
      <w:tr w:rsidR="00CA1C5F" w:rsidTr="00CA1C5F">
        <w:trPr>
          <w:cantSplit/>
          <w:jc w:val="center"/>
        </w:trPr>
        <w:tc>
          <w:tcPr>
            <w:tcW w:w="524" w:type="pct"/>
          </w:tcPr>
          <w:p w:rsidR="003E7BFB" w:rsidRDefault="003E7BFB" w:rsidP="0062788A"/>
        </w:tc>
        <w:tc>
          <w:tcPr>
            <w:tcW w:w="486" w:type="pct"/>
          </w:tcPr>
          <w:p w:rsidR="003E7BFB" w:rsidRDefault="003E7BFB" w:rsidP="0062788A">
            <w:r w:rsidRPr="00331B29">
              <w:rPr>
                <w:highlight w:val="yellow"/>
              </w:rPr>
              <w:t>S4</w:t>
            </w:r>
          </w:p>
        </w:tc>
        <w:tc>
          <w:tcPr>
            <w:tcW w:w="518" w:type="pct"/>
          </w:tcPr>
          <w:p w:rsidR="003E7BFB" w:rsidRPr="00F80CF5" w:rsidRDefault="003E7BFB" w:rsidP="00F80CF5">
            <w:pPr>
              <w:jc w:val="center"/>
              <w:rPr>
                <w:highlight w:val="yellow"/>
              </w:rPr>
            </w:pPr>
            <w:r w:rsidRPr="00F80CF5">
              <w:rPr>
                <w:highlight w:val="yellow"/>
              </w:rPr>
              <w:t>B</w:t>
            </w:r>
          </w:p>
        </w:tc>
        <w:tc>
          <w:tcPr>
            <w:tcW w:w="583" w:type="pct"/>
          </w:tcPr>
          <w:p w:rsidR="003E7BFB" w:rsidRDefault="003E7BFB" w:rsidP="0062788A"/>
        </w:tc>
        <w:tc>
          <w:tcPr>
            <w:tcW w:w="615" w:type="pct"/>
          </w:tcPr>
          <w:p w:rsidR="003E7BFB" w:rsidRDefault="003E7BFB" w:rsidP="0062788A"/>
        </w:tc>
        <w:tc>
          <w:tcPr>
            <w:tcW w:w="583" w:type="pct"/>
          </w:tcPr>
          <w:p w:rsidR="003E7BFB" w:rsidRDefault="003E7BFB" w:rsidP="0062788A"/>
        </w:tc>
        <w:tc>
          <w:tcPr>
            <w:tcW w:w="551" w:type="pct"/>
          </w:tcPr>
          <w:p w:rsidR="003E7BFB" w:rsidRDefault="003E7BFB" w:rsidP="0062788A"/>
        </w:tc>
        <w:tc>
          <w:tcPr>
            <w:tcW w:w="389" w:type="pct"/>
            <w:vAlign w:val="center"/>
          </w:tcPr>
          <w:p w:rsidR="003E7BFB" w:rsidRPr="003C7E18" w:rsidRDefault="003E7BFB" w:rsidP="007A389D">
            <w:pPr>
              <w:spacing w:line="240" w:lineRule="auto"/>
              <w:ind w:right="0"/>
              <w:rPr>
                <w:rFonts w:ascii="Calibri" w:hAnsi="Calibri"/>
                <w:color w:val="000000"/>
                <w:szCs w:val="22"/>
              </w:rPr>
            </w:pPr>
            <w:r w:rsidRPr="003C7E18">
              <w:rPr>
                <w:rFonts w:ascii="Calibri" w:hAnsi="Calibri"/>
                <w:color w:val="000000"/>
                <w:szCs w:val="22"/>
              </w:rPr>
              <w:t> </w:t>
            </w:r>
          </w:p>
        </w:tc>
        <w:tc>
          <w:tcPr>
            <w:tcW w:w="356" w:type="pct"/>
            <w:vAlign w:val="center"/>
          </w:tcPr>
          <w:p w:rsidR="003E7BFB" w:rsidRPr="003C7E18" w:rsidRDefault="003E7BFB" w:rsidP="007A389D">
            <w:pPr>
              <w:spacing w:line="240" w:lineRule="auto"/>
              <w:ind w:right="0"/>
              <w:rPr>
                <w:rFonts w:ascii="Calibri" w:hAnsi="Calibri"/>
                <w:color w:val="000000"/>
                <w:szCs w:val="22"/>
              </w:rPr>
            </w:pPr>
          </w:p>
        </w:tc>
        <w:tc>
          <w:tcPr>
            <w:tcW w:w="396" w:type="pct"/>
          </w:tcPr>
          <w:p w:rsidR="003E7BFB" w:rsidRDefault="003E7BFB" w:rsidP="0062788A"/>
        </w:tc>
      </w:tr>
      <w:tr w:rsidR="00CA1C5F" w:rsidTr="00CA1C5F">
        <w:trPr>
          <w:cantSplit/>
          <w:jc w:val="center"/>
        </w:trPr>
        <w:tc>
          <w:tcPr>
            <w:tcW w:w="524" w:type="pct"/>
          </w:tcPr>
          <w:p w:rsidR="003E7BFB" w:rsidRDefault="003E7BFB" w:rsidP="0062788A"/>
        </w:tc>
        <w:tc>
          <w:tcPr>
            <w:tcW w:w="486" w:type="pct"/>
          </w:tcPr>
          <w:p w:rsidR="003E7BFB" w:rsidRDefault="003E7BFB" w:rsidP="0062788A">
            <w:r w:rsidRPr="00331B29">
              <w:rPr>
                <w:highlight w:val="yellow"/>
              </w:rPr>
              <w:t>S5</w:t>
            </w:r>
          </w:p>
        </w:tc>
        <w:tc>
          <w:tcPr>
            <w:tcW w:w="518" w:type="pct"/>
          </w:tcPr>
          <w:p w:rsidR="003E7BFB" w:rsidRPr="00F80CF5" w:rsidRDefault="003E7BFB" w:rsidP="00F80CF5">
            <w:pPr>
              <w:jc w:val="center"/>
              <w:rPr>
                <w:highlight w:val="yellow"/>
              </w:rPr>
            </w:pPr>
            <w:r w:rsidRPr="00F80CF5">
              <w:rPr>
                <w:highlight w:val="yellow"/>
              </w:rPr>
              <w:t>B</w:t>
            </w:r>
          </w:p>
        </w:tc>
        <w:tc>
          <w:tcPr>
            <w:tcW w:w="583" w:type="pct"/>
          </w:tcPr>
          <w:p w:rsidR="003E7BFB" w:rsidRDefault="003E7BFB" w:rsidP="0062788A"/>
        </w:tc>
        <w:tc>
          <w:tcPr>
            <w:tcW w:w="615" w:type="pct"/>
          </w:tcPr>
          <w:p w:rsidR="003E7BFB" w:rsidRDefault="003E7BFB" w:rsidP="0062788A"/>
        </w:tc>
        <w:tc>
          <w:tcPr>
            <w:tcW w:w="583" w:type="pct"/>
          </w:tcPr>
          <w:p w:rsidR="003E7BFB" w:rsidRDefault="003E7BFB" w:rsidP="0062788A"/>
        </w:tc>
        <w:tc>
          <w:tcPr>
            <w:tcW w:w="551" w:type="pct"/>
          </w:tcPr>
          <w:p w:rsidR="003E7BFB" w:rsidRDefault="003E7BFB" w:rsidP="0062788A"/>
        </w:tc>
        <w:tc>
          <w:tcPr>
            <w:tcW w:w="389" w:type="pct"/>
            <w:vAlign w:val="center"/>
          </w:tcPr>
          <w:p w:rsidR="003E7BFB" w:rsidRPr="003C7E18" w:rsidRDefault="003E7BFB" w:rsidP="007A389D">
            <w:pPr>
              <w:spacing w:line="240" w:lineRule="auto"/>
              <w:ind w:right="0"/>
              <w:rPr>
                <w:rFonts w:ascii="Calibri" w:hAnsi="Calibri"/>
                <w:color w:val="000000"/>
                <w:szCs w:val="22"/>
              </w:rPr>
            </w:pPr>
            <w:r w:rsidRPr="003C7E18">
              <w:rPr>
                <w:rFonts w:ascii="Calibri" w:hAnsi="Calibri"/>
                <w:color w:val="000000"/>
                <w:szCs w:val="22"/>
              </w:rPr>
              <w:t> </w:t>
            </w:r>
          </w:p>
        </w:tc>
        <w:tc>
          <w:tcPr>
            <w:tcW w:w="356" w:type="pct"/>
            <w:vAlign w:val="center"/>
          </w:tcPr>
          <w:p w:rsidR="003E7BFB" w:rsidRPr="003C7E18" w:rsidRDefault="003E7BFB" w:rsidP="007A389D">
            <w:pPr>
              <w:spacing w:line="240" w:lineRule="auto"/>
              <w:ind w:right="0"/>
              <w:rPr>
                <w:rFonts w:ascii="Calibri" w:hAnsi="Calibri"/>
                <w:color w:val="000000"/>
                <w:szCs w:val="22"/>
              </w:rPr>
            </w:pPr>
          </w:p>
        </w:tc>
        <w:tc>
          <w:tcPr>
            <w:tcW w:w="396" w:type="pct"/>
          </w:tcPr>
          <w:p w:rsidR="003E7BFB" w:rsidRDefault="003E7BFB" w:rsidP="0062788A"/>
        </w:tc>
      </w:tr>
      <w:tr w:rsidR="00CA1C5F" w:rsidTr="00CA1C5F">
        <w:trPr>
          <w:cantSplit/>
          <w:jc w:val="center"/>
        </w:trPr>
        <w:tc>
          <w:tcPr>
            <w:tcW w:w="524" w:type="pct"/>
          </w:tcPr>
          <w:p w:rsidR="003E7BFB" w:rsidRDefault="003E7BFB" w:rsidP="0062788A"/>
        </w:tc>
        <w:tc>
          <w:tcPr>
            <w:tcW w:w="486" w:type="pct"/>
          </w:tcPr>
          <w:p w:rsidR="003E7BFB" w:rsidRDefault="003E7BFB" w:rsidP="0062788A"/>
        </w:tc>
        <w:tc>
          <w:tcPr>
            <w:tcW w:w="518" w:type="pct"/>
          </w:tcPr>
          <w:p w:rsidR="003E7BFB" w:rsidRDefault="003E7BFB" w:rsidP="0062788A"/>
        </w:tc>
        <w:tc>
          <w:tcPr>
            <w:tcW w:w="583" w:type="pct"/>
          </w:tcPr>
          <w:p w:rsidR="003E7BFB" w:rsidRDefault="003E7BFB" w:rsidP="0062788A"/>
        </w:tc>
        <w:tc>
          <w:tcPr>
            <w:tcW w:w="615" w:type="pct"/>
          </w:tcPr>
          <w:p w:rsidR="003E7BFB" w:rsidRDefault="003E7BFB" w:rsidP="0062788A"/>
        </w:tc>
        <w:tc>
          <w:tcPr>
            <w:tcW w:w="583" w:type="pct"/>
          </w:tcPr>
          <w:p w:rsidR="003E7BFB" w:rsidRDefault="003E7BFB" w:rsidP="0062788A"/>
        </w:tc>
        <w:tc>
          <w:tcPr>
            <w:tcW w:w="551" w:type="pct"/>
          </w:tcPr>
          <w:p w:rsidR="003E7BFB" w:rsidRDefault="003E7BFB" w:rsidP="0062788A"/>
        </w:tc>
        <w:tc>
          <w:tcPr>
            <w:tcW w:w="389" w:type="pct"/>
            <w:vAlign w:val="center"/>
          </w:tcPr>
          <w:p w:rsidR="003E7BFB" w:rsidRPr="003C7E18" w:rsidRDefault="003E7BFB" w:rsidP="007A389D">
            <w:pPr>
              <w:spacing w:line="240" w:lineRule="auto"/>
              <w:ind w:right="0"/>
              <w:jc w:val="right"/>
              <w:rPr>
                <w:rFonts w:ascii="Calibri" w:hAnsi="Calibri"/>
                <w:i/>
                <w:iCs/>
                <w:color w:val="000000"/>
                <w:szCs w:val="22"/>
              </w:rPr>
            </w:pPr>
            <w:r w:rsidRPr="003C7E18">
              <w:rPr>
                <w:rFonts w:ascii="Calibri" w:hAnsi="Calibri"/>
                <w:i/>
                <w:iCs/>
                <w:color w:val="000000"/>
                <w:szCs w:val="22"/>
              </w:rPr>
              <w:t>Feasible?</w:t>
            </w:r>
          </w:p>
        </w:tc>
        <w:tc>
          <w:tcPr>
            <w:tcW w:w="356" w:type="pct"/>
            <w:vAlign w:val="center"/>
          </w:tcPr>
          <w:p w:rsidR="003E7BFB" w:rsidRPr="003C7E18" w:rsidRDefault="003E7BFB" w:rsidP="007A389D">
            <w:pPr>
              <w:spacing w:line="240" w:lineRule="auto"/>
              <w:ind w:right="0"/>
              <w:jc w:val="center"/>
              <w:rPr>
                <w:rFonts w:ascii="Calibri" w:hAnsi="Calibri"/>
                <w:color w:val="FF0000"/>
                <w:szCs w:val="22"/>
              </w:rPr>
            </w:pPr>
            <w:r w:rsidRPr="003C7E18">
              <w:rPr>
                <w:rFonts w:ascii="Calibri" w:hAnsi="Calibri"/>
                <w:color w:val="FF0000"/>
                <w:szCs w:val="22"/>
              </w:rPr>
              <w:t>Yes/No</w:t>
            </w:r>
          </w:p>
        </w:tc>
        <w:tc>
          <w:tcPr>
            <w:tcW w:w="396" w:type="pct"/>
          </w:tcPr>
          <w:p w:rsidR="003E7BFB" w:rsidRDefault="003E7BFB" w:rsidP="0062788A"/>
        </w:tc>
      </w:tr>
    </w:tbl>
    <w:p w:rsidR="0062788A" w:rsidRPr="00F80CF5" w:rsidRDefault="0062788A" w:rsidP="00F80CF5"/>
    <w:p w:rsidR="00216B1F" w:rsidRDefault="00216B1F" w:rsidP="00B4316D">
      <w:pPr>
        <w:spacing w:line="276" w:lineRule="auto"/>
        <w:rPr>
          <w:rFonts w:ascii="Calibri" w:hAnsi="Calibri" w:cs="Arial"/>
        </w:rPr>
      </w:pPr>
    </w:p>
    <w:p w:rsidR="00352387" w:rsidRPr="00352387" w:rsidRDefault="00157172" w:rsidP="00352387">
      <w:pPr>
        <w:pStyle w:val="Heading3"/>
      </w:pPr>
      <w:bookmarkStart w:id="124" w:name="_Toc421626465"/>
      <w:bookmarkStart w:id="125" w:name="_Toc421705758"/>
      <w:r w:rsidRPr="00352387">
        <w:t xml:space="preserve">3. </w:t>
      </w:r>
      <w:r w:rsidR="00CC62E4" w:rsidRPr="00352387">
        <w:t>Viewpoints of Property Owners and Residents of the Benefited Receptors</w:t>
      </w:r>
      <w:r w:rsidR="003159E7" w:rsidRPr="00352387">
        <w:t>.</w:t>
      </w:r>
      <w:bookmarkEnd w:id="124"/>
      <w:bookmarkEnd w:id="125"/>
      <w:r w:rsidR="003159E7" w:rsidRPr="00352387">
        <w:t xml:space="preserve">  </w:t>
      </w:r>
    </w:p>
    <w:p w:rsidR="004F0C72" w:rsidRPr="00642E58" w:rsidRDefault="00CD10C3" w:rsidP="00460869">
      <w:pPr>
        <w:spacing w:after="100" w:afterAutospacing="1" w:line="240" w:lineRule="auto"/>
        <w:rPr>
          <w:rFonts w:ascii="Calibri" w:hAnsi="Calibri"/>
        </w:rPr>
      </w:pPr>
      <w:r w:rsidRPr="00642E58">
        <w:rPr>
          <w:rFonts w:ascii="Calibri" w:hAnsi="Calibri"/>
        </w:rPr>
        <w:t xml:space="preserve">Public involvement must occur when traffic noise abatement is recommended for Type I projects in accordance with NDDOT Policy and 23CFR772.  </w:t>
      </w:r>
      <w:r w:rsidR="004F0C72" w:rsidRPr="00642E58">
        <w:rPr>
          <w:rFonts w:ascii="Calibri" w:hAnsi="Calibri"/>
        </w:rPr>
        <w:t xml:space="preserve">Public opinion must be considered when making a determination of reasonableness for traffic noise abatement.  The procedure for soliciting the viewpoints of property owners and residents of the benefitted receptors should be performed in accordance with NDDOT Noise Policy and Guidance.  </w:t>
      </w:r>
      <w:r w:rsidRPr="00642E58">
        <w:rPr>
          <w:rFonts w:ascii="Calibri" w:hAnsi="Calibri"/>
        </w:rPr>
        <w:t xml:space="preserve">Public involvement may occur through a variety of public outreach meetings related to NDDOT projects.  </w:t>
      </w:r>
    </w:p>
    <w:p w:rsidR="00086445" w:rsidRDefault="00460869" w:rsidP="00086445">
      <w:pPr>
        <w:rPr>
          <w:rFonts w:ascii="Calibri" w:hAnsi="Calibri"/>
        </w:rPr>
      </w:pPr>
      <w:r w:rsidRPr="00642E58">
        <w:rPr>
          <w:rFonts w:ascii="Calibri" w:hAnsi="Calibri"/>
        </w:rPr>
        <w:lastRenderedPageBreak/>
        <w:t xml:space="preserve">Noise abatement will be </w:t>
      </w:r>
      <w:r w:rsidR="006F66B1" w:rsidRPr="00642E58">
        <w:rPr>
          <w:rFonts w:ascii="Calibri" w:hAnsi="Calibri"/>
        </w:rPr>
        <w:t xml:space="preserve">incorporated if 80% or more of the front row </w:t>
      </w:r>
      <w:r w:rsidRPr="00642E58">
        <w:rPr>
          <w:rFonts w:ascii="Calibri" w:hAnsi="Calibri"/>
        </w:rPr>
        <w:t xml:space="preserve">of eligible property </w:t>
      </w:r>
      <w:r w:rsidR="008C7B5A" w:rsidRPr="00642E58">
        <w:rPr>
          <w:rFonts w:ascii="Calibri" w:hAnsi="Calibri"/>
        </w:rPr>
        <w:t>owner’s</w:t>
      </w:r>
      <w:r w:rsidRPr="00642E58">
        <w:rPr>
          <w:rFonts w:ascii="Calibri" w:hAnsi="Calibri"/>
        </w:rPr>
        <w:t xml:space="preserve"> </w:t>
      </w:r>
      <w:r w:rsidR="00E854FF">
        <w:rPr>
          <w:rFonts w:ascii="Calibri" w:hAnsi="Calibri"/>
        </w:rPr>
        <w:t xml:space="preserve">and residents </w:t>
      </w:r>
      <w:r w:rsidR="006F66B1" w:rsidRPr="00642E58">
        <w:rPr>
          <w:rFonts w:ascii="Calibri" w:hAnsi="Calibri"/>
        </w:rPr>
        <w:t>support</w:t>
      </w:r>
      <w:r w:rsidRPr="00642E58">
        <w:rPr>
          <w:rFonts w:ascii="Calibri" w:hAnsi="Calibri"/>
        </w:rPr>
        <w:t xml:space="preserve"> the proposed noise abatement</w:t>
      </w:r>
      <w:r w:rsidR="008C7B5A" w:rsidRPr="00642E58">
        <w:rPr>
          <w:rFonts w:ascii="Calibri" w:hAnsi="Calibri"/>
        </w:rPr>
        <w:t xml:space="preserve"> and the abatement measure </w:t>
      </w:r>
      <w:r w:rsidR="00201F0F" w:rsidRPr="00642E58">
        <w:rPr>
          <w:rFonts w:ascii="Calibri" w:hAnsi="Calibri"/>
        </w:rPr>
        <w:t xml:space="preserve">has </w:t>
      </w:r>
      <w:r w:rsidR="008C7B5A" w:rsidRPr="00642E58">
        <w:rPr>
          <w:rFonts w:ascii="Calibri" w:hAnsi="Calibri"/>
        </w:rPr>
        <w:t xml:space="preserve">met the noise reduction design goal and </w:t>
      </w:r>
      <w:r w:rsidR="00E854FF">
        <w:rPr>
          <w:rFonts w:ascii="Calibri" w:hAnsi="Calibri"/>
        </w:rPr>
        <w:t xml:space="preserve">is </w:t>
      </w:r>
      <w:r w:rsidR="008C7B5A" w:rsidRPr="00642E58">
        <w:rPr>
          <w:rFonts w:ascii="Calibri" w:hAnsi="Calibri"/>
        </w:rPr>
        <w:t>cost effective</w:t>
      </w:r>
      <w:r w:rsidRPr="00642E58">
        <w:rPr>
          <w:rFonts w:ascii="Calibri" w:hAnsi="Calibri"/>
        </w:rPr>
        <w:t>.</w:t>
      </w:r>
      <w:r w:rsidR="00C02D57" w:rsidRPr="00642E58">
        <w:rPr>
          <w:rFonts w:ascii="Calibri" w:hAnsi="Calibri"/>
        </w:rPr>
        <w:t xml:space="preserve">  </w:t>
      </w:r>
    </w:p>
    <w:p w:rsidR="00086445" w:rsidRPr="00086445" w:rsidRDefault="00086445" w:rsidP="00086445">
      <w:pPr>
        <w:rPr>
          <w:highlight w:val="lightGray"/>
        </w:rPr>
      </w:pPr>
      <w:r w:rsidRPr="00086445">
        <w:rPr>
          <w:highlight w:val="lightGray"/>
        </w:rPr>
        <w:t xml:space="preserve">Outreach must occur before the abatement can be constructed.  </w:t>
      </w:r>
    </w:p>
    <w:p w:rsidR="00086445" w:rsidRPr="00086445" w:rsidRDefault="00086445" w:rsidP="00086445">
      <w:pPr>
        <w:pStyle w:val="ListParagraph"/>
        <w:numPr>
          <w:ilvl w:val="0"/>
          <w:numId w:val="17"/>
        </w:numPr>
        <w:spacing w:line="276" w:lineRule="auto"/>
        <w:rPr>
          <w:highlight w:val="lightGray"/>
        </w:rPr>
      </w:pPr>
      <w:r w:rsidRPr="00086445">
        <w:rPr>
          <w:highlight w:val="lightGray"/>
        </w:rPr>
        <w:t xml:space="preserve">If outreach occurs, </w:t>
      </w:r>
    </w:p>
    <w:p w:rsidR="00086445" w:rsidRPr="00086445" w:rsidRDefault="00086445" w:rsidP="00086445">
      <w:pPr>
        <w:pStyle w:val="ListParagraph"/>
        <w:numPr>
          <w:ilvl w:val="1"/>
          <w:numId w:val="17"/>
        </w:numPr>
        <w:spacing w:line="276" w:lineRule="auto"/>
        <w:rPr>
          <w:highlight w:val="lightGray"/>
        </w:rPr>
      </w:pPr>
      <w:r w:rsidRPr="00086445">
        <w:rPr>
          <w:highlight w:val="lightGray"/>
        </w:rPr>
        <w:t xml:space="preserve">Describe public outreach </w:t>
      </w:r>
    </w:p>
    <w:p w:rsidR="00086445" w:rsidRPr="00086445" w:rsidRDefault="00086445" w:rsidP="00086445">
      <w:pPr>
        <w:pStyle w:val="ListParagraph"/>
        <w:numPr>
          <w:ilvl w:val="1"/>
          <w:numId w:val="17"/>
        </w:numPr>
        <w:spacing w:line="276" w:lineRule="auto"/>
        <w:rPr>
          <w:highlight w:val="lightGray"/>
        </w:rPr>
      </w:pPr>
      <w:r w:rsidRPr="00086445">
        <w:rPr>
          <w:highlight w:val="lightGray"/>
        </w:rPr>
        <w:t xml:space="preserve">How public opinion was solicited </w:t>
      </w:r>
    </w:p>
    <w:p w:rsidR="00086445" w:rsidRPr="00086445" w:rsidRDefault="00086445" w:rsidP="00086445">
      <w:pPr>
        <w:pStyle w:val="ListParagraph"/>
        <w:numPr>
          <w:ilvl w:val="1"/>
          <w:numId w:val="17"/>
        </w:numPr>
        <w:spacing w:line="276" w:lineRule="auto"/>
        <w:rPr>
          <w:highlight w:val="lightGray"/>
        </w:rPr>
      </w:pPr>
      <w:r w:rsidRPr="00086445">
        <w:rPr>
          <w:highlight w:val="lightGray"/>
        </w:rPr>
        <w:t>Whether outreach was determined that abatement was/was not desired</w:t>
      </w:r>
    </w:p>
    <w:p w:rsidR="00086445" w:rsidRPr="00086445" w:rsidRDefault="00086445" w:rsidP="00086445">
      <w:pPr>
        <w:pStyle w:val="ListParagraph"/>
        <w:numPr>
          <w:ilvl w:val="0"/>
          <w:numId w:val="17"/>
        </w:numPr>
        <w:spacing w:line="276" w:lineRule="auto"/>
        <w:rPr>
          <w:highlight w:val="lightGray"/>
        </w:rPr>
      </w:pPr>
      <w:r w:rsidRPr="00086445">
        <w:rPr>
          <w:highlight w:val="lightGray"/>
        </w:rPr>
        <w:t>If outreach has not occurred, clarify that outreach has not occurred because the first two of the three previous criterion have not been met.</w:t>
      </w:r>
    </w:p>
    <w:p w:rsidR="005571B0" w:rsidRPr="00642E58" w:rsidRDefault="005571B0" w:rsidP="00460869">
      <w:pPr>
        <w:spacing w:after="100" w:afterAutospacing="1" w:line="240" w:lineRule="auto"/>
        <w:rPr>
          <w:rFonts w:ascii="Calibri" w:hAnsi="Calibri"/>
        </w:rPr>
      </w:pPr>
    </w:p>
    <w:p w:rsidR="00A91517" w:rsidRPr="00BD5193" w:rsidRDefault="000E6F99" w:rsidP="00BD5193">
      <w:pPr>
        <w:pStyle w:val="Heading2"/>
      </w:pPr>
      <w:bookmarkStart w:id="126" w:name="_Toc398198872"/>
      <w:bookmarkStart w:id="127" w:name="_Toc421613626"/>
      <w:bookmarkStart w:id="128" w:name="_Toc421613773"/>
      <w:bookmarkStart w:id="129" w:name="_Toc421705759"/>
      <w:r w:rsidRPr="00BD5193">
        <w:t>Recommendation for Traffic Noise Abatement</w:t>
      </w:r>
      <w:bookmarkEnd w:id="126"/>
      <w:bookmarkEnd w:id="127"/>
      <w:bookmarkEnd w:id="128"/>
      <w:bookmarkEnd w:id="129"/>
    </w:p>
    <w:p w:rsidR="00086445" w:rsidRDefault="00086445" w:rsidP="00B4316D">
      <w:pPr>
        <w:spacing w:line="276" w:lineRule="auto"/>
      </w:pPr>
      <w:r>
        <w:t xml:space="preserve">Barrier design in TNM is an iterative process.  While only final barrier designs are presented in the noise report, thousands of combinations of barrier lengths and panel heights were evaluated in order to determine the best possible candidate for feasibility and reasonableness at each potentially impacted NSA.  </w:t>
      </w:r>
    </w:p>
    <w:p w:rsidR="00086445" w:rsidRDefault="00086445" w:rsidP="00B4316D">
      <w:pPr>
        <w:spacing w:line="276" w:lineRule="auto"/>
      </w:pPr>
    </w:p>
    <w:p w:rsidR="00086445" w:rsidRPr="00A91517" w:rsidRDefault="00086445" w:rsidP="00086445">
      <w:pPr>
        <w:pStyle w:val="ListParagraph"/>
        <w:numPr>
          <w:ilvl w:val="0"/>
          <w:numId w:val="35"/>
        </w:numPr>
        <w:rPr>
          <w:highlight w:val="lightGray"/>
        </w:rPr>
      </w:pPr>
      <w:r>
        <w:rPr>
          <w:highlight w:val="lightGray"/>
        </w:rPr>
        <w:t>C</w:t>
      </w:r>
      <w:r w:rsidRPr="00A91517">
        <w:rPr>
          <w:highlight w:val="lightGray"/>
        </w:rPr>
        <w:t>larify recommendation for/against abatement and clarify reasons why</w:t>
      </w:r>
    </w:p>
    <w:p w:rsidR="00086445" w:rsidRDefault="00086445" w:rsidP="00B4316D">
      <w:pPr>
        <w:spacing w:line="276" w:lineRule="auto"/>
      </w:pPr>
    </w:p>
    <w:p w:rsidR="004B0BFA" w:rsidRPr="00A91517" w:rsidRDefault="000E6F99" w:rsidP="00B4316D">
      <w:pPr>
        <w:spacing w:line="276" w:lineRule="auto"/>
      </w:pPr>
      <w:r w:rsidRPr="00A91517">
        <w:t>Traffic noise abatement is/is not recommend because…  If recommended, the final noise wall design, costs and benefits are reiterated.</w:t>
      </w:r>
    </w:p>
    <w:p w:rsidR="000E6F99" w:rsidRDefault="000E6F99" w:rsidP="00B4316D">
      <w:pPr>
        <w:spacing w:line="276" w:lineRule="auto"/>
      </w:pPr>
    </w:p>
    <w:p w:rsidR="000E6F99" w:rsidRDefault="000E6F99" w:rsidP="00B4316D">
      <w:pPr>
        <w:spacing w:line="276" w:lineRule="auto"/>
      </w:pPr>
      <w:r>
        <w:t xml:space="preserve">The recommended noise wall </w:t>
      </w:r>
      <w:r w:rsidR="00157172">
        <w:t>is</w:t>
      </w:r>
      <w:r>
        <w:t xml:space="preserve"> approximately:</w:t>
      </w:r>
    </w:p>
    <w:p w:rsidR="000E6F99" w:rsidRDefault="000E6F99" w:rsidP="000154BA">
      <w:pPr>
        <w:pStyle w:val="ListParagraph"/>
        <w:numPr>
          <w:ilvl w:val="0"/>
          <w:numId w:val="12"/>
        </w:numPr>
        <w:spacing w:line="276" w:lineRule="auto"/>
      </w:pPr>
      <w:r>
        <w:t xml:space="preserve">Height = </w:t>
      </w:r>
      <w:r w:rsidRPr="000E6F99">
        <w:rPr>
          <w:highlight w:val="yellow"/>
        </w:rPr>
        <w:t>XX</w:t>
      </w:r>
    </w:p>
    <w:p w:rsidR="001154FB" w:rsidRDefault="000E6F99" w:rsidP="00DD1F02">
      <w:pPr>
        <w:pStyle w:val="ListParagraph"/>
        <w:numPr>
          <w:ilvl w:val="0"/>
          <w:numId w:val="12"/>
        </w:numPr>
        <w:spacing w:line="276" w:lineRule="auto"/>
      </w:pPr>
      <w:r>
        <w:t xml:space="preserve">Length = </w:t>
      </w:r>
      <w:r w:rsidRPr="000E6F99">
        <w:rPr>
          <w:highlight w:val="yellow"/>
        </w:rPr>
        <w:t>XX</w:t>
      </w:r>
    </w:p>
    <w:p w:rsidR="000E6F99" w:rsidRPr="00F003CB" w:rsidRDefault="000E6F99" w:rsidP="000154BA">
      <w:pPr>
        <w:pStyle w:val="ListParagraph"/>
        <w:numPr>
          <w:ilvl w:val="0"/>
          <w:numId w:val="12"/>
        </w:numPr>
        <w:spacing w:line="276" w:lineRule="auto"/>
      </w:pPr>
      <w:r>
        <w:t>Cost</w:t>
      </w:r>
      <w:r w:rsidR="00057281">
        <w:t>/Benefited Receptor</w:t>
      </w:r>
      <w:r>
        <w:t xml:space="preserve"> = </w:t>
      </w:r>
      <w:r w:rsidRPr="000E6F99">
        <w:rPr>
          <w:highlight w:val="yellow"/>
        </w:rPr>
        <w:t>XX</w:t>
      </w:r>
    </w:p>
    <w:p w:rsidR="00157172" w:rsidRDefault="00157172" w:rsidP="00B4316D">
      <w:pPr>
        <w:spacing w:line="276" w:lineRule="auto"/>
      </w:pPr>
    </w:p>
    <w:p w:rsidR="000E6F99" w:rsidRPr="00F003CB" w:rsidRDefault="000E6F99" w:rsidP="00B4316D">
      <w:pPr>
        <w:spacing w:line="276" w:lineRule="auto"/>
      </w:pPr>
      <w:r>
        <w:t xml:space="preserve">The planning level noise wall design is shown in Exhibit </w:t>
      </w:r>
      <w:r w:rsidRPr="006775B2">
        <w:rPr>
          <w:highlight w:val="yellow"/>
        </w:rPr>
        <w:t>XX</w:t>
      </w:r>
      <w:r>
        <w:t>.</w:t>
      </w:r>
      <w:r w:rsidR="006775B2">
        <w:t xml:space="preserve">  </w:t>
      </w:r>
    </w:p>
    <w:p w:rsidR="002E56BC" w:rsidRDefault="002E56BC" w:rsidP="00B4316D">
      <w:pPr>
        <w:spacing w:line="276" w:lineRule="auto"/>
        <w:sectPr w:rsidR="002E56BC" w:rsidSect="0043461B">
          <w:headerReference w:type="even" r:id="rId43"/>
          <w:headerReference w:type="default" r:id="rId44"/>
          <w:headerReference w:type="first" r:id="rId45"/>
          <w:footerReference w:type="first" r:id="rId46"/>
          <w:pgSz w:w="12240" w:h="15840" w:code="1"/>
          <w:pgMar w:top="1440" w:right="1440" w:bottom="1440" w:left="1800" w:header="720" w:footer="720" w:gutter="0"/>
          <w:cols w:space="720"/>
          <w:titlePg/>
          <w:docGrid w:linePitch="360"/>
        </w:sectPr>
      </w:pPr>
    </w:p>
    <w:p w:rsidR="00FB4844" w:rsidRPr="00F003CB" w:rsidRDefault="00FB4844" w:rsidP="002E56BC">
      <w:pPr>
        <w:pStyle w:val="Heading1"/>
        <w:spacing w:line="276" w:lineRule="auto"/>
      </w:pPr>
      <w:bookmarkStart w:id="130" w:name="_Toc421613627"/>
      <w:bookmarkStart w:id="131" w:name="_Toc421613774"/>
      <w:bookmarkStart w:id="132" w:name="_Toc421705760"/>
      <w:r w:rsidRPr="00F003CB">
        <w:lastRenderedPageBreak/>
        <w:t>Construction Noise</w:t>
      </w:r>
      <w:bookmarkEnd w:id="130"/>
      <w:bookmarkEnd w:id="131"/>
      <w:bookmarkEnd w:id="132"/>
    </w:p>
    <w:p w:rsidR="00FB4844" w:rsidRPr="00F6745F" w:rsidRDefault="00FB4844" w:rsidP="00B4316D">
      <w:pPr>
        <w:pStyle w:val="Heading2"/>
        <w:spacing w:line="276" w:lineRule="auto"/>
      </w:pPr>
      <w:bookmarkStart w:id="133" w:name="_Toc163961898"/>
      <w:bookmarkStart w:id="134" w:name="_Toc421613628"/>
      <w:bookmarkStart w:id="135" w:name="_Toc421613775"/>
      <w:bookmarkStart w:id="136" w:name="_Toc421705761"/>
      <w:r w:rsidRPr="00F6745F">
        <w:t>Construction Noise</w:t>
      </w:r>
      <w:bookmarkEnd w:id="133"/>
      <w:r w:rsidRPr="00F6745F">
        <w:t xml:space="preserve"> Background</w:t>
      </w:r>
      <w:bookmarkEnd w:id="134"/>
      <w:bookmarkEnd w:id="135"/>
      <w:bookmarkEnd w:id="136"/>
    </w:p>
    <w:p w:rsidR="00A91517" w:rsidRPr="00A91517" w:rsidRDefault="0053592E" w:rsidP="00A91517">
      <w:pPr>
        <w:pStyle w:val="ListParagraph"/>
        <w:numPr>
          <w:ilvl w:val="0"/>
          <w:numId w:val="36"/>
        </w:numPr>
        <w:spacing w:line="276" w:lineRule="auto"/>
        <w:rPr>
          <w:highlight w:val="lightGray"/>
        </w:rPr>
      </w:pPr>
      <w:r>
        <w:rPr>
          <w:highlight w:val="lightGray"/>
        </w:rPr>
        <w:t>D</w:t>
      </w:r>
      <w:r w:rsidR="00A91517" w:rsidRPr="00A91517">
        <w:rPr>
          <w:highlight w:val="lightGray"/>
        </w:rPr>
        <w:t>escribe general information on construction noise</w:t>
      </w:r>
    </w:p>
    <w:p w:rsidR="00FB4844" w:rsidRPr="00F003CB" w:rsidRDefault="00FB4844" w:rsidP="00B4316D">
      <w:pPr>
        <w:spacing w:line="276" w:lineRule="auto"/>
      </w:pPr>
      <w:r w:rsidRPr="00F003CB">
        <w:t xml:space="preserve">Construction creates temporary noise. Construction is usually carried out in reasonably discrete steps, each with its own mix of equipment and noise characteristics. For example, roadway construction involves demolition, construction, and paving. </w:t>
      </w:r>
    </w:p>
    <w:p w:rsidR="00FB4844" w:rsidRPr="00F003CB" w:rsidRDefault="00FB4844" w:rsidP="00B4316D">
      <w:pPr>
        <w:spacing w:line="276" w:lineRule="auto"/>
      </w:pPr>
    </w:p>
    <w:p w:rsidR="00FB4844" w:rsidRPr="00F003CB" w:rsidRDefault="00FB4844" w:rsidP="00B4316D">
      <w:pPr>
        <w:spacing w:line="276" w:lineRule="auto"/>
      </w:pPr>
      <w:r w:rsidRPr="00F003CB">
        <w:t xml:space="preserve">The most constant noise source at construction sites is usually engine noise. Mobile equipment </w:t>
      </w:r>
      <w:r>
        <w:t xml:space="preserve">generally </w:t>
      </w:r>
      <w:r w:rsidRPr="00F003CB">
        <w:t xml:space="preserve">operates </w:t>
      </w:r>
      <w:r>
        <w:t>intermittently or in cycles of operation</w:t>
      </w:r>
      <w:r w:rsidRPr="00F003CB">
        <w:t>, while stationary equipment, such as generators and compressors,</w:t>
      </w:r>
      <w:r>
        <w:t xml:space="preserve"> generally</w:t>
      </w:r>
      <w:r w:rsidRPr="00F003CB">
        <w:t xml:space="preserve"> operates at fairly constant sound levels. Trucks are present during most phases of construction and are not confined to the project site, so noise from trucks may affect more </w:t>
      </w:r>
      <w:r w:rsidR="00E854FF">
        <w:t>people</w:t>
      </w:r>
      <w:r w:rsidRPr="00F003CB">
        <w:t xml:space="preserve"> than other construction noise. Other common noise sources include impact equipment, which could be pneumatic, hydraulic, or electric powered. </w:t>
      </w:r>
    </w:p>
    <w:p w:rsidR="00FB4844" w:rsidRPr="00F003CB" w:rsidRDefault="00FB4844" w:rsidP="00B4316D">
      <w:pPr>
        <w:spacing w:line="276" w:lineRule="auto"/>
      </w:pPr>
    </w:p>
    <w:p w:rsidR="00FB4844" w:rsidRPr="00F003CB" w:rsidRDefault="00FB4844" w:rsidP="00B4316D">
      <w:pPr>
        <w:spacing w:line="276" w:lineRule="auto"/>
      </w:pPr>
      <w:r w:rsidRPr="00F003CB">
        <w:t xml:space="preserve">Noise levels during the construction period depend on the type, amount, and location of construction activities. </w:t>
      </w:r>
    </w:p>
    <w:p w:rsidR="00FB4844" w:rsidRPr="00F003CB" w:rsidRDefault="00FB4844" w:rsidP="000154BA">
      <w:pPr>
        <w:pStyle w:val="ListParagraph"/>
        <w:numPr>
          <w:ilvl w:val="0"/>
          <w:numId w:val="7"/>
        </w:numPr>
        <w:spacing w:line="276" w:lineRule="auto"/>
      </w:pPr>
      <w:r w:rsidRPr="00F003CB">
        <w:t>The type of construction methods establishes the maximum noise levels.</w:t>
      </w:r>
    </w:p>
    <w:p w:rsidR="00FB4844" w:rsidRPr="00F003CB" w:rsidRDefault="00FB4844" w:rsidP="000154BA">
      <w:pPr>
        <w:pStyle w:val="ListParagraph"/>
        <w:numPr>
          <w:ilvl w:val="0"/>
          <w:numId w:val="7"/>
        </w:numPr>
        <w:spacing w:line="276" w:lineRule="auto"/>
      </w:pPr>
      <w:r w:rsidRPr="00F003CB">
        <w:t xml:space="preserve">The amount of construction activity establishes how often </w:t>
      </w:r>
      <w:r w:rsidR="00F35CDB">
        <w:t xml:space="preserve">certain </w:t>
      </w:r>
      <w:r w:rsidRPr="00F003CB">
        <w:t xml:space="preserve">construction noises occur throughout the day. </w:t>
      </w:r>
    </w:p>
    <w:p w:rsidR="00FB4844" w:rsidRPr="00F003CB" w:rsidRDefault="00FB4844" w:rsidP="00B4316D">
      <w:pPr>
        <w:pStyle w:val="ListParagraph"/>
        <w:numPr>
          <w:ilvl w:val="0"/>
          <w:numId w:val="7"/>
        </w:numPr>
        <w:spacing w:line="276" w:lineRule="auto"/>
      </w:pPr>
      <w:r w:rsidRPr="00F003CB">
        <w:t xml:space="preserve">The location of construction equipment relative to adjacent properties determines the effect of distance in reducing construction noise levels. </w:t>
      </w:r>
    </w:p>
    <w:p w:rsidR="00FB4844" w:rsidRPr="00F6745F" w:rsidRDefault="00FB4844" w:rsidP="00B4316D">
      <w:pPr>
        <w:pStyle w:val="Heading2"/>
        <w:spacing w:line="276" w:lineRule="auto"/>
      </w:pPr>
      <w:bookmarkStart w:id="137" w:name="_Toc163961902"/>
      <w:bookmarkStart w:id="138" w:name="_Toc421613629"/>
      <w:bookmarkStart w:id="139" w:name="_Toc421613776"/>
      <w:bookmarkStart w:id="140" w:name="_Toc421705762"/>
      <w:r w:rsidRPr="00F6745F">
        <w:t xml:space="preserve">Construction Noise </w:t>
      </w:r>
      <w:r w:rsidR="00B4316D">
        <w:t>Abatement</w:t>
      </w:r>
      <w:bookmarkEnd w:id="137"/>
      <w:bookmarkEnd w:id="138"/>
      <w:bookmarkEnd w:id="139"/>
      <w:bookmarkEnd w:id="140"/>
    </w:p>
    <w:p w:rsidR="00A91517" w:rsidRDefault="0053592E" w:rsidP="00A91517">
      <w:pPr>
        <w:pStyle w:val="ListParagraph"/>
        <w:numPr>
          <w:ilvl w:val="0"/>
          <w:numId w:val="39"/>
        </w:numPr>
        <w:spacing w:line="276" w:lineRule="auto"/>
        <w:rPr>
          <w:highlight w:val="lightGray"/>
        </w:rPr>
      </w:pPr>
      <w:r>
        <w:rPr>
          <w:highlight w:val="lightGray"/>
        </w:rPr>
        <w:t>D</w:t>
      </w:r>
      <w:r w:rsidR="00A91517" w:rsidRPr="00A91517">
        <w:rPr>
          <w:highlight w:val="lightGray"/>
        </w:rPr>
        <w:t>escribe general/standard abatement considerations and any particular abatement requirements for this project</w:t>
      </w:r>
    </w:p>
    <w:p w:rsidR="00A91517" w:rsidRDefault="0053592E" w:rsidP="00A91517">
      <w:pPr>
        <w:pStyle w:val="ListParagraph"/>
        <w:numPr>
          <w:ilvl w:val="0"/>
          <w:numId w:val="39"/>
        </w:numPr>
        <w:spacing w:line="276" w:lineRule="auto"/>
        <w:rPr>
          <w:highlight w:val="lightGray"/>
        </w:rPr>
      </w:pPr>
      <w:r>
        <w:rPr>
          <w:highlight w:val="lightGray"/>
        </w:rPr>
        <w:t>I</w:t>
      </w:r>
      <w:r w:rsidR="00A91517">
        <w:rPr>
          <w:highlight w:val="lightGray"/>
        </w:rPr>
        <w:t>nclude description/examples of construction noise (see table below)</w:t>
      </w:r>
    </w:p>
    <w:p w:rsidR="00A91517" w:rsidRPr="00A91517" w:rsidRDefault="00A91517" w:rsidP="00A91517">
      <w:pPr>
        <w:pStyle w:val="ListParagraph"/>
        <w:spacing w:line="276" w:lineRule="auto"/>
        <w:rPr>
          <w:sz w:val="12"/>
          <w:szCs w:val="12"/>
          <w:highlight w:val="lightGray"/>
        </w:rPr>
      </w:pPr>
    </w:p>
    <w:p w:rsidR="00FB4844" w:rsidRPr="00F003CB" w:rsidRDefault="00FB4844" w:rsidP="00B4316D">
      <w:pPr>
        <w:spacing w:line="276" w:lineRule="auto"/>
      </w:pPr>
      <w:r w:rsidRPr="00F003CB">
        <w:t xml:space="preserve">Construction noise </w:t>
      </w:r>
      <w:r>
        <w:t>can</w:t>
      </w:r>
      <w:r w:rsidRPr="00F003CB">
        <w:t xml:space="preserve"> be reduced by using enclosures or walls to surround noisy equipment, installing mufflers on engines, substituting quieter equipment or construction methods, minimizing time of operation, and locating equipment farther </w:t>
      </w:r>
      <w:r>
        <w:t xml:space="preserve">away </w:t>
      </w:r>
      <w:r w:rsidRPr="00F003CB">
        <w:t xml:space="preserve">from </w:t>
      </w:r>
      <w:r>
        <w:t xml:space="preserve">noise </w:t>
      </w:r>
      <w:r w:rsidRPr="00F003CB">
        <w:t>sensitive receivers</w:t>
      </w:r>
      <w:r>
        <w:t>, e.g., homes</w:t>
      </w:r>
      <w:r w:rsidRPr="00F003CB">
        <w:t xml:space="preserve">. To reduce construction noise at nearby receptors, the following </w:t>
      </w:r>
      <w:r w:rsidR="00B4316D">
        <w:t>abatement</w:t>
      </w:r>
      <w:r w:rsidRPr="00F003CB">
        <w:t xml:space="preserve"> measures </w:t>
      </w:r>
      <w:r>
        <w:t>can</w:t>
      </w:r>
      <w:r w:rsidRPr="00F003CB">
        <w:t xml:space="preserve"> be incorporated into construction plans and contractor specifications:</w:t>
      </w:r>
    </w:p>
    <w:p w:rsidR="00FB4844" w:rsidRPr="00A91517" w:rsidRDefault="00FB4844" w:rsidP="00B4316D">
      <w:pPr>
        <w:spacing w:line="276" w:lineRule="auto"/>
        <w:rPr>
          <w:sz w:val="10"/>
          <w:szCs w:val="10"/>
        </w:rPr>
      </w:pPr>
    </w:p>
    <w:p w:rsidR="00FB4844" w:rsidRPr="00F003CB" w:rsidRDefault="00FB4844" w:rsidP="000154BA">
      <w:pPr>
        <w:pStyle w:val="ListParagraph"/>
        <w:numPr>
          <w:ilvl w:val="0"/>
          <w:numId w:val="8"/>
        </w:numPr>
        <w:spacing w:line="276" w:lineRule="auto"/>
      </w:pPr>
      <w:r w:rsidRPr="00F003CB">
        <w:t>Limiting construction activities to between 7 a.m. and 10 p.m. would reduce construction noise levels during sensitive nighttime hours</w:t>
      </w:r>
    </w:p>
    <w:p w:rsidR="00FB4844" w:rsidRPr="00F003CB" w:rsidRDefault="00FB4844" w:rsidP="000154BA">
      <w:pPr>
        <w:pStyle w:val="ListParagraph"/>
        <w:numPr>
          <w:ilvl w:val="0"/>
          <w:numId w:val="8"/>
        </w:numPr>
        <w:spacing w:line="276" w:lineRule="auto"/>
      </w:pPr>
      <w:r w:rsidRPr="00F003CB">
        <w:t>Using haul vehicles with rubber bed-liners would reduce noise from loading trucks</w:t>
      </w:r>
    </w:p>
    <w:p w:rsidR="00FB4844" w:rsidRPr="00F003CB" w:rsidRDefault="00FB4844" w:rsidP="000154BA">
      <w:pPr>
        <w:pStyle w:val="ListParagraph"/>
        <w:numPr>
          <w:ilvl w:val="0"/>
          <w:numId w:val="8"/>
        </w:numPr>
        <w:spacing w:line="276" w:lineRule="auto"/>
      </w:pPr>
      <w:r w:rsidRPr="00F003CB">
        <w:t>Equipping trucks with ambient backup alarms would reduce the noise for equipment backing</w:t>
      </w:r>
    </w:p>
    <w:p w:rsidR="00FB4844" w:rsidRPr="00F003CB" w:rsidRDefault="00FB4844" w:rsidP="000154BA">
      <w:pPr>
        <w:pStyle w:val="ListParagraph"/>
        <w:numPr>
          <w:ilvl w:val="0"/>
          <w:numId w:val="8"/>
        </w:numPr>
        <w:spacing w:line="276" w:lineRule="auto"/>
      </w:pPr>
      <w:r w:rsidRPr="00F003CB">
        <w:lastRenderedPageBreak/>
        <w:t>Equipping construction equipment engines with adequate mufflers, intake silencers, and engine enclosures would reduce their noise by 5 to 10 dBA (U.S. EPA, 1971)</w:t>
      </w:r>
    </w:p>
    <w:p w:rsidR="0010104D" w:rsidRPr="00F003CB" w:rsidRDefault="0010104D" w:rsidP="0010104D">
      <w:pPr>
        <w:pStyle w:val="ListParagraph"/>
        <w:numPr>
          <w:ilvl w:val="0"/>
          <w:numId w:val="8"/>
        </w:numPr>
        <w:spacing w:line="276" w:lineRule="auto"/>
      </w:pPr>
      <w:r w:rsidRPr="00F003CB">
        <w:t>Constructing temporary noise barriers or curtains around stationary equipment that must be located close to residences would decrease noise levels at nearby sensitive receptors</w:t>
      </w:r>
    </w:p>
    <w:p w:rsidR="00157172" w:rsidRPr="00A91517" w:rsidRDefault="00157172" w:rsidP="00157172">
      <w:pPr>
        <w:pStyle w:val="ListParagraph"/>
        <w:spacing w:line="276" w:lineRule="auto"/>
        <w:ind w:left="0"/>
        <w:rPr>
          <w:sz w:val="10"/>
          <w:szCs w:val="10"/>
        </w:rPr>
      </w:pPr>
    </w:p>
    <w:p w:rsidR="0010104D" w:rsidRDefault="0010104D" w:rsidP="0058335D">
      <w:pPr>
        <w:pStyle w:val="ListParagraph"/>
        <w:spacing w:line="276" w:lineRule="auto"/>
        <w:ind w:left="360"/>
      </w:pPr>
      <w:r>
        <w:t xml:space="preserve">Additional methods for reducing construction noise levels that may be incorporated by the project engineering office or required by a jurisdiction include the following: </w:t>
      </w:r>
    </w:p>
    <w:p w:rsidR="00FB4844" w:rsidRPr="00F003CB" w:rsidRDefault="00FB4844" w:rsidP="0058335D">
      <w:pPr>
        <w:pStyle w:val="ListParagraph"/>
        <w:numPr>
          <w:ilvl w:val="0"/>
          <w:numId w:val="15"/>
        </w:numPr>
        <w:spacing w:line="276" w:lineRule="auto"/>
        <w:ind w:left="1080"/>
      </w:pPr>
      <w:r w:rsidRPr="00F003CB">
        <w:t>Specifying the quietest equipment available would reduce noise by 5 to 10 dBA</w:t>
      </w:r>
    </w:p>
    <w:p w:rsidR="00FB4844" w:rsidRPr="00F003CB" w:rsidRDefault="00FB4844" w:rsidP="0058335D">
      <w:pPr>
        <w:pStyle w:val="ListParagraph"/>
        <w:numPr>
          <w:ilvl w:val="0"/>
          <w:numId w:val="15"/>
        </w:numPr>
        <w:spacing w:line="276" w:lineRule="auto"/>
        <w:ind w:left="1080"/>
      </w:pPr>
      <w:r w:rsidRPr="00F003CB">
        <w:t>Turning off construction equipment during prolonged periods of nonuse would eliminate noise from construction equipment during those periods</w:t>
      </w:r>
    </w:p>
    <w:p w:rsidR="00FB4844" w:rsidRPr="00F003CB" w:rsidRDefault="00FB4844" w:rsidP="0058335D">
      <w:pPr>
        <w:pStyle w:val="ListParagraph"/>
        <w:numPr>
          <w:ilvl w:val="0"/>
          <w:numId w:val="15"/>
        </w:numPr>
        <w:spacing w:line="276" w:lineRule="auto"/>
        <w:ind w:left="1080"/>
      </w:pPr>
      <w:r w:rsidRPr="00F003CB">
        <w:t>Requiring contractors to maintain all equipment and train their equipment operators would reduce noise levels and increase efficiency of operation</w:t>
      </w:r>
    </w:p>
    <w:p w:rsidR="00FB4844" w:rsidRDefault="00FB4844" w:rsidP="0058335D">
      <w:pPr>
        <w:pStyle w:val="ListParagraph"/>
        <w:numPr>
          <w:ilvl w:val="0"/>
          <w:numId w:val="15"/>
        </w:numPr>
        <w:spacing w:line="276" w:lineRule="auto"/>
        <w:ind w:left="1080"/>
      </w:pPr>
      <w:r w:rsidRPr="00F003CB">
        <w:t>Locating stationary equipment away from receiving properties would decrease noise from that equipment in relation to the increased distance</w:t>
      </w:r>
    </w:p>
    <w:p w:rsidR="006F49F6" w:rsidRDefault="006F49F6" w:rsidP="006F49F6">
      <w:pPr>
        <w:spacing w:line="276" w:lineRule="auto"/>
        <w:ind w:left="360"/>
      </w:pPr>
    </w:p>
    <w:p w:rsidR="00E854FF" w:rsidRDefault="006F49F6" w:rsidP="006F49F6">
      <w:pPr>
        <w:spacing w:line="276" w:lineRule="auto"/>
        <w:ind w:left="360"/>
      </w:pPr>
      <w:r w:rsidRPr="006F49F6">
        <w:t>NDDOT incorporates a number of provisions that are to be used on NDDOT projects to reduce the impacts of construction noise.  This includes but is not limited to</w:t>
      </w:r>
      <w:r w:rsidR="00E854FF">
        <w:t>:</w:t>
      </w:r>
    </w:p>
    <w:p w:rsidR="00E854FF" w:rsidRDefault="006F49F6" w:rsidP="00E854FF">
      <w:pPr>
        <w:pStyle w:val="ListParagraph"/>
        <w:numPr>
          <w:ilvl w:val="0"/>
          <w:numId w:val="44"/>
        </w:numPr>
        <w:spacing w:line="276" w:lineRule="auto"/>
      </w:pPr>
      <w:r w:rsidRPr="006F49F6">
        <w:t xml:space="preserve">limiting work hours, </w:t>
      </w:r>
    </w:p>
    <w:p w:rsidR="00E854FF" w:rsidRDefault="006F49F6" w:rsidP="00E854FF">
      <w:pPr>
        <w:pStyle w:val="ListParagraph"/>
        <w:numPr>
          <w:ilvl w:val="0"/>
          <w:numId w:val="44"/>
        </w:numPr>
        <w:spacing w:line="276" w:lineRule="auto"/>
      </w:pPr>
      <w:r w:rsidRPr="006F49F6">
        <w:t xml:space="preserve">installation of mufflers on equipment, and </w:t>
      </w:r>
    </w:p>
    <w:p w:rsidR="006F49F6" w:rsidRDefault="006F49F6" w:rsidP="00E854FF">
      <w:pPr>
        <w:pStyle w:val="ListParagraph"/>
        <w:numPr>
          <w:ilvl w:val="0"/>
          <w:numId w:val="44"/>
        </w:numPr>
        <w:spacing w:line="276" w:lineRule="auto"/>
      </w:pPr>
      <w:r w:rsidRPr="006F49F6">
        <w:t>requirements to receive the appropriate operation approvals from the appropriate local officials</w:t>
      </w:r>
    </w:p>
    <w:p w:rsidR="00086445" w:rsidRDefault="00086445" w:rsidP="008C0BDC">
      <w:pPr>
        <w:spacing w:line="276" w:lineRule="auto"/>
        <w:rPr>
          <w:b/>
        </w:rPr>
      </w:pPr>
    </w:p>
    <w:p w:rsidR="00086445" w:rsidRDefault="00086445">
      <w:pPr>
        <w:spacing w:line="240" w:lineRule="auto"/>
        <w:ind w:right="0"/>
        <w:rPr>
          <w:b/>
        </w:rPr>
      </w:pPr>
      <w:r>
        <w:rPr>
          <w:b/>
        </w:rPr>
        <w:br w:type="page"/>
      </w:r>
    </w:p>
    <w:p w:rsidR="00085F5C" w:rsidRDefault="00575AD9" w:rsidP="00085F5C">
      <w:pPr>
        <w:pStyle w:val="Caption"/>
      </w:pPr>
      <w:bookmarkStart w:id="141" w:name="_Toc421706052"/>
      <w:r>
        <w:lastRenderedPageBreak/>
        <w:t>Exhibit 14: Construction Equipme</w:t>
      </w:r>
      <w:r w:rsidR="00101858">
        <w:t>nt</w:t>
      </w:r>
      <w:bookmarkEnd w:id="141"/>
    </w:p>
    <w:p w:rsidR="00085F5C" w:rsidRDefault="00085F5C" w:rsidP="00085F5C">
      <w:pPr>
        <w:pStyle w:val="Caption"/>
      </w:pPr>
    </w:p>
    <w:p w:rsidR="00101858" w:rsidRDefault="00446DF0" w:rsidP="00085F5C">
      <w:pPr>
        <w:rPr>
          <w:sz w:val="32"/>
        </w:rPr>
      </w:pPr>
      <w:r w:rsidRPr="00F003CB">
        <w:rPr>
          <w:noProof/>
        </w:rPr>
        <w:drawing>
          <wp:inline distT="0" distB="0" distL="0" distR="0" wp14:anchorId="11FFB03F" wp14:editId="19191E08">
            <wp:extent cx="4237084" cy="3472962"/>
            <wp:effectExtent l="0" t="0" r="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t="7207" b="4187"/>
                    <a:stretch>
                      <a:fillRect/>
                    </a:stretch>
                  </pic:blipFill>
                  <pic:spPr bwMode="auto">
                    <a:xfrm>
                      <a:off x="0" y="0"/>
                      <a:ext cx="4239321" cy="3474795"/>
                    </a:xfrm>
                    <a:prstGeom prst="rect">
                      <a:avLst/>
                    </a:prstGeom>
                    <a:noFill/>
                    <a:ln w="9525">
                      <a:noFill/>
                      <a:miter lim="800000"/>
                      <a:headEnd/>
                      <a:tailEnd/>
                    </a:ln>
                  </pic:spPr>
                </pic:pic>
              </a:graphicData>
            </a:graphic>
          </wp:inline>
        </w:drawing>
      </w:r>
    </w:p>
    <w:p w:rsidR="00101858" w:rsidRDefault="00101858" w:rsidP="00101858">
      <w:pPr>
        <w:pStyle w:val="Caption"/>
        <w:jc w:val="center"/>
        <w:rPr>
          <w:sz w:val="32"/>
        </w:rPr>
        <w:sectPr w:rsidR="00101858" w:rsidSect="00101858">
          <w:headerReference w:type="default" r:id="rId48"/>
          <w:headerReference w:type="first" r:id="rId49"/>
          <w:pgSz w:w="12240" w:h="15840" w:code="1"/>
          <w:pgMar w:top="1440" w:right="1440" w:bottom="1440" w:left="1800" w:header="720" w:footer="720" w:gutter="0"/>
          <w:cols w:space="720"/>
          <w:titlePg/>
          <w:docGrid w:linePitch="360"/>
        </w:sectPr>
      </w:pPr>
    </w:p>
    <w:p w:rsidR="004B0BFA" w:rsidRPr="008C0BDC" w:rsidRDefault="007F1D1E" w:rsidP="00BD5193">
      <w:pPr>
        <w:pStyle w:val="Heading1"/>
      </w:pPr>
      <w:bookmarkStart w:id="142" w:name="_Toc421705763"/>
      <w:r w:rsidRPr="00101858">
        <w:lastRenderedPageBreak/>
        <w:t>References</w:t>
      </w:r>
      <w:bookmarkEnd w:id="142"/>
    </w:p>
    <w:p w:rsidR="00157172" w:rsidRDefault="00B12BCB" w:rsidP="000154BA">
      <w:pPr>
        <w:pStyle w:val="ListParagraph"/>
        <w:numPr>
          <w:ilvl w:val="0"/>
          <w:numId w:val="13"/>
        </w:numPr>
        <w:overflowPunct w:val="0"/>
        <w:autoSpaceDE w:val="0"/>
        <w:autoSpaceDN w:val="0"/>
        <w:adjustRightInd w:val="0"/>
        <w:spacing w:after="120" w:line="240" w:lineRule="auto"/>
        <w:ind w:right="0"/>
        <w:textAlignment w:val="baseline"/>
        <w:rPr>
          <w:rFonts w:ascii="Calibri" w:hAnsi="Calibri"/>
        </w:rPr>
      </w:pPr>
      <w:r w:rsidRPr="00F003CB">
        <w:t xml:space="preserve">U.S. Department of Transportation, </w:t>
      </w:r>
      <w:r>
        <w:rPr>
          <w:rFonts w:ascii="Calibri" w:hAnsi="Calibri"/>
        </w:rPr>
        <w:t>Federal Highway Administration</w:t>
      </w:r>
      <w:r w:rsidR="00157172" w:rsidRPr="00D778ED">
        <w:rPr>
          <w:rFonts w:ascii="Calibri" w:hAnsi="Calibri"/>
        </w:rPr>
        <w:t xml:space="preserve"> directive "Highway Traffic Noise</w:t>
      </w:r>
      <w:r w:rsidR="00157172">
        <w:rPr>
          <w:rFonts w:ascii="Calibri" w:hAnsi="Calibri"/>
        </w:rPr>
        <w:t>:</w:t>
      </w:r>
      <w:r w:rsidR="00157172" w:rsidRPr="00D778ED">
        <w:rPr>
          <w:rFonts w:ascii="Calibri" w:hAnsi="Calibri"/>
        </w:rPr>
        <w:t xml:space="preserve"> Analysis and Abatement,</w:t>
      </w:r>
      <w:r>
        <w:rPr>
          <w:rFonts w:ascii="Calibri" w:hAnsi="Calibri"/>
        </w:rPr>
        <w:t>”</w:t>
      </w:r>
      <w:r w:rsidR="00157172" w:rsidRPr="00D778ED">
        <w:rPr>
          <w:rFonts w:ascii="Calibri" w:hAnsi="Calibri"/>
        </w:rPr>
        <w:t xml:space="preserve"> </w:t>
      </w:r>
      <w:r w:rsidR="00157172">
        <w:rPr>
          <w:rFonts w:ascii="Calibri" w:hAnsi="Calibri"/>
        </w:rPr>
        <w:t>Revised December</w:t>
      </w:r>
      <w:r w:rsidR="00157172" w:rsidRPr="00D778ED">
        <w:rPr>
          <w:rFonts w:ascii="Calibri" w:hAnsi="Calibri"/>
        </w:rPr>
        <w:t xml:space="preserve"> </w:t>
      </w:r>
      <w:r w:rsidR="00157172">
        <w:rPr>
          <w:rFonts w:ascii="Calibri" w:hAnsi="Calibri"/>
        </w:rPr>
        <w:t>2010</w:t>
      </w:r>
      <w:r w:rsidR="00157172" w:rsidRPr="00D778ED">
        <w:rPr>
          <w:rFonts w:ascii="Calibri" w:hAnsi="Calibri"/>
        </w:rPr>
        <w:t>.</w:t>
      </w:r>
    </w:p>
    <w:p w:rsidR="00443A57" w:rsidRPr="00443A57" w:rsidRDefault="00443A57" w:rsidP="00443A57">
      <w:pPr>
        <w:pStyle w:val="ListParagraph"/>
        <w:numPr>
          <w:ilvl w:val="0"/>
          <w:numId w:val="13"/>
        </w:numPr>
        <w:rPr>
          <w:rFonts w:ascii="Calibri" w:hAnsi="Calibri"/>
        </w:rPr>
      </w:pPr>
      <w:r w:rsidRPr="00443A57">
        <w:rPr>
          <w:rFonts w:ascii="Calibri" w:hAnsi="Calibri"/>
        </w:rPr>
        <w:t>North Dakota Department of Transportation, Noise Policy and Guidance (2011)</w:t>
      </w:r>
    </w:p>
    <w:p w:rsidR="00157172" w:rsidRDefault="00B12BCB" w:rsidP="000154BA">
      <w:pPr>
        <w:pStyle w:val="BodyText"/>
        <w:numPr>
          <w:ilvl w:val="0"/>
          <w:numId w:val="13"/>
        </w:numPr>
        <w:spacing w:line="276" w:lineRule="auto"/>
        <w:rPr>
          <w:rFonts w:ascii="Calibri" w:hAnsi="Calibri"/>
        </w:rPr>
      </w:pPr>
      <w:r w:rsidRPr="00F003CB">
        <w:t xml:space="preserve">U.S. Department of Transportation, </w:t>
      </w:r>
      <w:r>
        <w:rPr>
          <w:rFonts w:ascii="Calibri" w:hAnsi="Calibri"/>
        </w:rPr>
        <w:t>Federal Highway Administration “Highway Traffic Noise: Analysis and Abatement Guidance,” Revised December 2010.</w:t>
      </w:r>
    </w:p>
    <w:p w:rsidR="00157172" w:rsidRPr="00F003CB" w:rsidRDefault="00157172" w:rsidP="000154BA">
      <w:pPr>
        <w:pStyle w:val="BodyText"/>
        <w:numPr>
          <w:ilvl w:val="0"/>
          <w:numId w:val="13"/>
        </w:numPr>
        <w:spacing w:line="276" w:lineRule="auto"/>
      </w:pPr>
      <w:r w:rsidRPr="002C1B0E">
        <w:rPr>
          <w:rFonts w:ascii="Calibri" w:hAnsi="Calibri"/>
        </w:rPr>
        <w:t xml:space="preserve">United States Code of Federal Regulations (CFR) Part 772 (23 CFR Part 772), </w:t>
      </w:r>
      <w:r>
        <w:rPr>
          <w:rFonts w:ascii="Calibri" w:hAnsi="Calibri"/>
        </w:rPr>
        <w:t>July</w:t>
      </w:r>
      <w:r w:rsidRPr="002C1B0E">
        <w:rPr>
          <w:rFonts w:ascii="Calibri" w:hAnsi="Calibri"/>
        </w:rPr>
        <w:t xml:space="preserve"> 20</w:t>
      </w:r>
      <w:r>
        <w:rPr>
          <w:rFonts w:ascii="Calibri" w:hAnsi="Calibri"/>
        </w:rPr>
        <w:t>10</w:t>
      </w:r>
    </w:p>
    <w:p w:rsidR="00E92D33" w:rsidRPr="00F003CB" w:rsidRDefault="00E92D33" w:rsidP="000154BA">
      <w:pPr>
        <w:pStyle w:val="BodyText"/>
        <w:numPr>
          <w:ilvl w:val="0"/>
          <w:numId w:val="13"/>
        </w:numPr>
        <w:spacing w:line="276" w:lineRule="auto"/>
      </w:pPr>
      <w:r w:rsidRPr="00F003CB">
        <w:t xml:space="preserve">U.S. Department of Transportation, Federal Highway Administration, 1996. </w:t>
      </w:r>
      <w:r w:rsidRPr="00F003CB">
        <w:rPr>
          <w:i/>
          <w:iCs/>
        </w:rPr>
        <w:t>Measurement of Highway-Related Noise</w:t>
      </w:r>
      <w:r w:rsidRPr="00F003CB">
        <w:t>. Washington D.C.</w:t>
      </w:r>
    </w:p>
    <w:p w:rsidR="00E92D33" w:rsidRPr="00F003CB" w:rsidRDefault="00E92D33" w:rsidP="000154BA">
      <w:pPr>
        <w:pStyle w:val="BodyText"/>
        <w:numPr>
          <w:ilvl w:val="0"/>
          <w:numId w:val="13"/>
        </w:numPr>
        <w:spacing w:line="276" w:lineRule="auto"/>
      </w:pPr>
      <w:r w:rsidRPr="00F003CB">
        <w:t xml:space="preserve">U.S. Department of Transportation, Federal Highway Administration, 1998. </w:t>
      </w:r>
      <w:r w:rsidRPr="00F003CB">
        <w:rPr>
          <w:i/>
          <w:iCs/>
        </w:rPr>
        <w:t>FHWA Traffic Noise Model User’s Guide</w:t>
      </w:r>
      <w:r w:rsidRPr="00F003CB">
        <w:t>. Washington D.C.</w:t>
      </w:r>
    </w:p>
    <w:p w:rsidR="00E92D33" w:rsidRPr="00F003CB" w:rsidRDefault="00E92D33" w:rsidP="000154BA">
      <w:pPr>
        <w:pStyle w:val="BodyText"/>
        <w:numPr>
          <w:ilvl w:val="0"/>
          <w:numId w:val="13"/>
        </w:numPr>
        <w:spacing w:line="276" w:lineRule="auto"/>
      </w:pPr>
      <w:r w:rsidRPr="00F003CB">
        <w:t xml:space="preserve">U.S. Department of Transportation, Federal Transit Administration, 1995. </w:t>
      </w:r>
      <w:r w:rsidRPr="00F003CB">
        <w:rPr>
          <w:i/>
          <w:iCs/>
        </w:rPr>
        <w:t>Transit Noise and Vibration Impact Assessment</w:t>
      </w:r>
      <w:r w:rsidRPr="00F003CB">
        <w:t>. Washington D.C.</w:t>
      </w:r>
    </w:p>
    <w:p w:rsidR="00E92D33" w:rsidRPr="00F003CB" w:rsidRDefault="00E92D33" w:rsidP="000154BA">
      <w:pPr>
        <w:pStyle w:val="BodyText"/>
        <w:numPr>
          <w:ilvl w:val="0"/>
          <w:numId w:val="13"/>
        </w:numPr>
        <w:spacing w:line="276" w:lineRule="auto"/>
      </w:pPr>
      <w:r w:rsidRPr="00F003CB">
        <w:t xml:space="preserve">U.S. Environmental Protection Agency, 1971. Noise from Construction Equipment and Operations, Building Equipment, and Home Appliances. Washington, D.C. </w:t>
      </w:r>
    </w:p>
    <w:p w:rsidR="002E56BC" w:rsidRDefault="00E92D33" w:rsidP="002E56BC">
      <w:pPr>
        <w:pStyle w:val="BodyText"/>
        <w:numPr>
          <w:ilvl w:val="0"/>
          <w:numId w:val="13"/>
        </w:numPr>
        <w:spacing w:line="276" w:lineRule="auto"/>
      </w:pPr>
      <w:r w:rsidRPr="00F003CB">
        <w:t>U.S. Environmental Protection Agency, 1974. Information on Levels of Environmental Noise Requisite to Protect Public Health and Welfare with an Adequate Margin of Safety. Report Number 550/9-74-004.</w:t>
      </w:r>
      <w:bookmarkStart w:id="143" w:name="_Toc421613630"/>
      <w:bookmarkStart w:id="144" w:name="_Toc421613777"/>
    </w:p>
    <w:p w:rsidR="00446DF0" w:rsidRDefault="00446DF0" w:rsidP="002E56BC">
      <w:pPr>
        <w:pStyle w:val="BodyText"/>
        <w:spacing w:line="276" w:lineRule="auto"/>
        <w:jc w:val="center"/>
        <w:rPr>
          <w:b/>
          <w:sz w:val="36"/>
          <w:szCs w:val="36"/>
        </w:rPr>
        <w:sectPr w:rsidR="00446DF0" w:rsidSect="00101858">
          <w:headerReference w:type="first" r:id="rId50"/>
          <w:pgSz w:w="12240" w:h="15840" w:code="1"/>
          <w:pgMar w:top="1440" w:right="1440" w:bottom="1440" w:left="1800" w:header="720" w:footer="720" w:gutter="0"/>
          <w:cols w:space="720"/>
          <w:titlePg/>
          <w:docGrid w:linePitch="360"/>
        </w:sectPr>
      </w:pPr>
    </w:p>
    <w:p w:rsidR="004B0BFA" w:rsidRPr="002E56BC" w:rsidRDefault="007F1D1E" w:rsidP="00BD5193">
      <w:pPr>
        <w:pStyle w:val="Heading1"/>
      </w:pPr>
      <w:bookmarkStart w:id="145" w:name="_Toc421705764"/>
      <w:r w:rsidRPr="002E56BC">
        <w:lastRenderedPageBreak/>
        <w:t>A</w:t>
      </w:r>
      <w:r w:rsidRPr="002E56BC">
        <w:rPr>
          <w:caps/>
        </w:rPr>
        <w:t>ppendix</w:t>
      </w:r>
      <w:r w:rsidRPr="002E56BC">
        <w:t xml:space="preserve"> A</w:t>
      </w:r>
      <w:r w:rsidR="000D4027" w:rsidRPr="002E56BC">
        <w:t xml:space="preserve"> - Traffic Noise Analysis and </w:t>
      </w:r>
      <w:r w:rsidR="00B4316D" w:rsidRPr="002E56BC">
        <w:t>Abatement</w:t>
      </w:r>
      <w:r w:rsidR="000D4027" w:rsidRPr="002E56BC">
        <w:t xml:space="preserve"> Process</w:t>
      </w:r>
      <w:bookmarkEnd w:id="143"/>
      <w:bookmarkEnd w:id="144"/>
      <w:bookmarkEnd w:id="145"/>
    </w:p>
    <w:p w:rsidR="000D4027" w:rsidRPr="00BD5193" w:rsidRDefault="000D4027" w:rsidP="00BD5193">
      <w:pPr>
        <w:pStyle w:val="Heading2"/>
      </w:pPr>
      <w:bookmarkStart w:id="146" w:name="_Toc421613631"/>
      <w:bookmarkStart w:id="147" w:name="_Toc421613778"/>
      <w:bookmarkStart w:id="148" w:name="_Toc421705765"/>
      <w:r w:rsidRPr="00BD5193">
        <w:t>When are noise reports and/or recommendations final?</w:t>
      </w:r>
      <w:bookmarkEnd w:id="146"/>
      <w:bookmarkEnd w:id="147"/>
      <w:bookmarkEnd w:id="148"/>
    </w:p>
    <w:p w:rsidR="000D4027" w:rsidRPr="00F003CB" w:rsidRDefault="000D4027" w:rsidP="00B4316D">
      <w:pPr>
        <w:spacing w:line="276" w:lineRule="auto"/>
      </w:pPr>
      <w:r w:rsidRPr="00F003CB">
        <w:t xml:space="preserve">The noise </w:t>
      </w:r>
      <w:r w:rsidR="00B4316D">
        <w:t>abatement</w:t>
      </w:r>
      <w:r w:rsidRPr="00F003CB">
        <w:t xml:space="preserve"> process from the preparation of a noise wall to the final noise wall design (or decision not to build) can be confusing.</w:t>
      </w:r>
      <w:r w:rsidR="00FC4368" w:rsidRPr="00F003CB">
        <w:t xml:space="preserve"> </w:t>
      </w:r>
      <w:r w:rsidRPr="00F003CB">
        <w:t>The following process attempts to provide some clarification to project teams and outlines a recommended “standard” process, but acknowledges that variations to this process are likely because of the differences between projects.</w:t>
      </w:r>
    </w:p>
    <w:p w:rsidR="000D4027" w:rsidRPr="00BD5193" w:rsidRDefault="000D4027" w:rsidP="00BD5193">
      <w:pPr>
        <w:pStyle w:val="Heading2"/>
      </w:pPr>
      <w:bookmarkStart w:id="149" w:name="_Toc421613632"/>
      <w:bookmarkStart w:id="150" w:name="_Toc421613779"/>
      <w:bookmarkStart w:id="151" w:name="_Toc421705766"/>
      <w:r w:rsidRPr="00BD5193">
        <w:t xml:space="preserve">Environmental </w:t>
      </w:r>
      <w:r w:rsidR="00F35CDB" w:rsidRPr="00BD5193">
        <w:t>Noise</w:t>
      </w:r>
      <w:r w:rsidRPr="00BD5193">
        <w:t xml:space="preserve"> Report</w:t>
      </w:r>
      <w:r w:rsidR="00B12BCB" w:rsidRPr="00BD5193">
        <w:t>s</w:t>
      </w:r>
      <w:bookmarkEnd w:id="149"/>
      <w:bookmarkEnd w:id="150"/>
      <w:bookmarkEnd w:id="151"/>
    </w:p>
    <w:p w:rsidR="000D4027" w:rsidRPr="00F003CB" w:rsidRDefault="000D4027" w:rsidP="00B4316D">
      <w:pPr>
        <w:spacing w:line="276" w:lineRule="auto"/>
      </w:pPr>
      <w:r w:rsidRPr="00F003CB">
        <w:t>The noise analyst works with the project team to model project elements affecting noise that include traffic, topography, and the location of noise sensitive receivers.</w:t>
      </w:r>
      <w:r w:rsidR="00FC4368" w:rsidRPr="00F003CB">
        <w:t xml:space="preserve"> </w:t>
      </w:r>
      <w:r w:rsidR="0055702E">
        <w:t xml:space="preserve"> </w:t>
      </w:r>
      <w:r w:rsidRPr="00F003CB">
        <w:t xml:space="preserve">If traffic noise impacts are discovered through modeling, then </w:t>
      </w:r>
      <w:r w:rsidR="00B4316D">
        <w:t>abatement</w:t>
      </w:r>
      <w:r w:rsidRPr="00F003CB">
        <w:t xml:space="preserve"> is evaluated. </w:t>
      </w:r>
    </w:p>
    <w:p w:rsidR="00B12BCB" w:rsidRDefault="00B12BCB" w:rsidP="00B4316D">
      <w:pPr>
        <w:spacing w:line="276" w:lineRule="auto"/>
      </w:pPr>
    </w:p>
    <w:p w:rsidR="00B12BCB" w:rsidRDefault="00B4316D" w:rsidP="00B4316D">
      <w:pPr>
        <w:spacing w:line="276" w:lineRule="auto"/>
      </w:pPr>
      <w:r>
        <w:t>Abatement</w:t>
      </w:r>
      <w:r w:rsidR="000D4027" w:rsidRPr="00F003CB">
        <w:t xml:space="preserve"> is compared to the feasibility (constructability, effectiveness) and reasonableness (allowable barrier size/cost) for a “standard” project.</w:t>
      </w:r>
      <w:r w:rsidR="00FC4368" w:rsidRPr="00F003CB">
        <w:t xml:space="preserve"> </w:t>
      </w:r>
      <w:r w:rsidR="000D4027" w:rsidRPr="00F003CB">
        <w:t xml:space="preserve">If </w:t>
      </w:r>
      <w:r>
        <w:t>abatement</w:t>
      </w:r>
      <w:r w:rsidR="000D4027" w:rsidRPr="00F003CB">
        <w:t xml:space="preserve"> is feasible and reasonable, the report recommends the optimal (cost to benefit) noise barrier.</w:t>
      </w:r>
      <w:r w:rsidR="00FC4368" w:rsidRPr="00F003CB">
        <w:t xml:space="preserve"> </w:t>
      </w:r>
    </w:p>
    <w:p w:rsidR="00B12BCB" w:rsidRDefault="00B12BCB" w:rsidP="00B12BCB">
      <w:pPr>
        <w:spacing w:line="276" w:lineRule="auto"/>
      </w:pPr>
    </w:p>
    <w:p w:rsidR="00B12BCB" w:rsidRDefault="00B12BCB" w:rsidP="00B4316D">
      <w:pPr>
        <w:spacing w:line="276" w:lineRule="auto"/>
      </w:pPr>
      <w:r w:rsidRPr="00F003CB">
        <w:t>The traffic noise report can be finalized.</w:t>
      </w:r>
    </w:p>
    <w:p w:rsidR="000D4027" w:rsidRPr="00BD5193" w:rsidRDefault="000D4027" w:rsidP="00BD5193">
      <w:pPr>
        <w:pStyle w:val="Heading2"/>
      </w:pPr>
      <w:bookmarkStart w:id="152" w:name="_Toc421613633"/>
      <w:bookmarkStart w:id="153" w:name="_Toc421613780"/>
      <w:bookmarkStart w:id="154" w:name="_Toc421705767"/>
      <w:r w:rsidRPr="00BD5193">
        <w:t>Design Phase</w:t>
      </w:r>
      <w:bookmarkEnd w:id="152"/>
      <w:bookmarkEnd w:id="153"/>
      <w:bookmarkEnd w:id="154"/>
    </w:p>
    <w:p w:rsidR="00B12BCB" w:rsidRDefault="00B12BCB" w:rsidP="00B12BCB">
      <w:pPr>
        <w:spacing w:line="276" w:lineRule="auto"/>
        <w:rPr>
          <w:i/>
        </w:rPr>
      </w:pPr>
      <w:r w:rsidRPr="00F003CB">
        <w:rPr>
          <w:i/>
        </w:rPr>
        <w:t>Design Phase and Public Involvement steps (below) may be incorporated before report is finalized.</w:t>
      </w:r>
    </w:p>
    <w:p w:rsidR="00B12BCB" w:rsidRDefault="00B12BCB" w:rsidP="00B12BCB">
      <w:pPr>
        <w:spacing w:line="276" w:lineRule="auto"/>
      </w:pPr>
    </w:p>
    <w:p w:rsidR="000D4027" w:rsidRDefault="00B12BCB" w:rsidP="00B4316D">
      <w:pPr>
        <w:spacing w:line="276" w:lineRule="auto"/>
      </w:pPr>
      <w:r>
        <w:t>The p</w:t>
      </w:r>
      <w:r w:rsidR="000D4027" w:rsidRPr="00F003CB">
        <w:t xml:space="preserve">roject office reviews the recommended noise wall height and horizontal alignment to determine if there </w:t>
      </w:r>
      <w:r w:rsidR="00945B36">
        <w:t xml:space="preserve">are any conflicts that were not realized at the time the </w:t>
      </w:r>
      <w:r w:rsidR="000D4027" w:rsidRPr="00F003CB">
        <w:t xml:space="preserve">discipline report </w:t>
      </w:r>
      <w:r w:rsidR="00945B36">
        <w:t>was prepared</w:t>
      </w:r>
      <w:r w:rsidR="000D4027" w:rsidRPr="00F003CB">
        <w:t>.</w:t>
      </w:r>
    </w:p>
    <w:p w:rsidR="00B12BCB" w:rsidRPr="00F003CB" w:rsidRDefault="00B12BCB" w:rsidP="00B4316D">
      <w:pPr>
        <w:spacing w:line="276" w:lineRule="auto"/>
      </w:pPr>
    </w:p>
    <w:p w:rsidR="000D4027" w:rsidRDefault="000D4027" w:rsidP="00B4316D">
      <w:pPr>
        <w:spacing w:line="276" w:lineRule="auto"/>
      </w:pPr>
      <w:r w:rsidRPr="00F003CB">
        <w:t>If conflicts from utilities, steep slopes, etc. are present, the details and costs of the conflicts are provided to the noise analyst by the project team.</w:t>
      </w:r>
      <w:r w:rsidR="00B12BCB">
        <w:t xml:space="preserve">  </w:t>
      </w:r>
      <w:r w:rsidR="00E854FF">
        <w:t xml:space="preserve">The analyst will consider if a modification to the barrier design can resolve the conflict.  </w:t>
      </w:r>
      <w:r w:rsidR="00B12BCB">
        <w:t>The n</w:t>
      </w:r>
      <w:r w:rsidRPr="00F003CB">
        <w:t xml:space="preserve">oise analyst </w:t>
      </w:r>
      <w:r w:rsidR="00B12BCB">
        <w:t>will then add</w:t>
      </w:r>
      <w:r w:rsidRPr="00F003CB">
        <w:t xml:space="preserve"> any additional (“but for” the noise wall) costs to the reasonableness evaluation.</w:t>
      </w:r>
      <w:r w:rsidR="00FC4368" w:rsidRPr="00F003CB">
        <w:t xml:space="preserve"> </w:t>
      </w:r>
    </w:p>
    <w:p w:rsidR="0055702E" w:rsidRPr="00F003CB" w:rsidRDefault="0055702E" w:rsidP="00B4316D">
      <w:pPr>
        <w:spacing w:line="276" w:lineRule="auto"/>
      </w:pPr>
    </w:p>
    <w:p w:rsidR="000D4027" w:rsidRDefault="000D4027" w:rsidP="00B4316D">
      <w:pPr>
        <w:spacing w:line="276" w:lineRule="auto"/>
      </w:pPr>
      <w:r w:rsidRPr="00F003CB">
        <w:lastRenderedPageBreak/>
        <w:t>If noise wall costs including accommodation of conflicts are still less than the allowable costs for the noise wall, the barrier height and/or alignment are re-evaluated and a new barrier will be recommended.</w:t>
      </w:r>
      <w:r w:rsidR="00FC4368" w:rsidRPr="00F003CB">
        <w:t xml:space="preserve"> </w:t>
      </w:r>
      <w:r w:rsidRPr="00F003CB">
        <w:t xml:space="preserve">If barrier costs plus the new costs exceed the allowable costs, the barrier may not be recommended by the </w:t>
      </w:r>
      <w:r w:rsidR="00462E6E">
        <w:t>ETS</w:t>
      </w:r>
      <w:r w:rsidRPr="00F003CB">
        <w:t xml:space="preserve"> Program. </w:t>
      </w:r>
    </w:p>
    <w:p w:rsidR="00B12BCB" w:rsidRPr="00F003CB" w:rsidRDefault="00B12BCB" w:rsidP="00B4316D">
      <w:pPr>
        <w:spacing w:line="276" w:lineRule="auto"/>
      </w:pPr>
    </w:p>
    <w:p w:rsidR="000D4027" w:rsidRPr="00F003CB" w:rsidRDefault="000D4027" w:rsidP="00B4316D">
      <w:pPr>
        <w:spacing w:line="276" w:lineRule="auto"/>
      </w:pPr>
      <w:r w:rsidRPr="00F003CB">
        <w:t xml:space="preserve">If a noise wall is recommended, </w:t>
      </w:r>
      <w:r w:rsidR="00462E6E">
        <w:t>ETS</w:t>
      </w:r>
      <w:r w:rsidRPr="00F003CB">
        <w:t xml:space="preserve"> </w:t>
      </w:r>
      <w:r w:rsidR="00E854FF">
        <w:t>Division</w:t>
      </w:r>
      <w:r w:rsidRPr="00F003CB">
        <w:t xml:space="preserve"> wil</w:t>
      </w:r>
      <w:r w:rsidR="00E854FF">
        <w:t xml:space="preserve">l review and confirm noise wall, profiles, alignments and </w:t>
      </w:r>
      <w:r w:rsidRPr="00F003CB">
        <w:t xml:space="preserve">dimensions throughout </w:t>
      </w:r>
      <w:r w:rsidR="00B12BCB">
        <w:t>design</w:t>
      </w:r>
      <w:r w:rsidRPr="00F003CB">
        <w:t xml:space="preserve"> process.</w:t>
      </w:r>
    </w:p>
    <w:p w:rsidR="000D4027" w:rsidRPr="00BD5193" w:rsidRDefault="000D4027" w:rsidP="00BD5193">
      <w:pPr>
        <w:pStyle w:val="Heading2"/>
      </w:pPr>
      <w:bookmarkStart w:id="155" w:name="_Toc421613634"/>
      <w:bookmarkStart w:id="156" w:name="_Toc421613781"/>
      <w:bookmarkStart w:id="157" w:name="_Toc421705768"/>
      <w:r w:rsidRPr="00BD5193">
        <w:t>Public Involvement</w:t>
      </w:r>
      <w:bookmarkEnd w:id="155"/>
      <w:bookmarkEnd w:id="156"/>
      <w:bookmarkEnd w:id="157"/>
    </w:p>
    <w:p w:rsidR="000D4027" w:rsidRPr="00642E58" w:rsidRDefault="00B12BCB" w:rsidP="00B4316D">
      <w:pPr>
        <w:spacing w:line="276" w:lineRule="auto"/>
      </w:pPr>
      <w:r w:rsidRPr="00642E58">
        <w:t>If abatement is recommended in the Traffic Noise Report, p</w:t>
      </w:r>
      <w:r w:rsidR="000D4027" w:rsidRPr="00642E58">
        <w:t xml:space="preserve">ublic outreach </w:t>
      </w:r>
      <w:r w:rsidRPr="00642E58">
        <w:t>to determine public desires for abatement must occur</w:t>
      </w:r>
      <w:r w:rsidR="000D4027" w:rsidRPr="00642E58">
        <w:t>.</w:t>
      </w:r>
      <w:r w:rsidR="00FC4368" w:rsidRPr="00642E58">
        <w:t xml:space="preserve"> </w:t>
      </w:r>
      <w:r w:rsidR="000D4027" w:rsidRPr="00642E58">
        <w:t xml:space="preserve">The noise wall discussion may be introduced to the public before the Design Phase, but should happen </w:t>
      </w:r>
      <w:r w:rsidRPr="00642E58">
        <w:t xml:space="preserve">after the noise wall alignment, height, and length (or other abatement </w:t>
      </w:r>
      <w:r w:rsidR="00945B36" w:rsidRPr="00642E58">
        <w:t>description)</w:t>
      </w:r>
      <w:r w:rsidR="000D4027" w:rsidRPr="00642E58">
        <w:t xml:space="preserve"> is established so</w:t>
      </w:r>
      <w:r w:rsidR="00945B36" w:rsidRPr="00642E58">
        <w:t xml:space="preserve"> that people can understand any effects of the noise wall (or other abatement) on their community</w:t>
      </w:r>
      <w:r w:rsidR="000D4027" w:rsidRPr="00642E58">
        <w:t xml:space="preserve">. </w:t>
      </w:r>
    </w:p>
    <w:p w:rsidR="00945B36" w:rsidRPr="00642E58" w:rsidRDefault="00945B36" w:rsidP="00B4316D">
      <w:pPr>
        <w:spacing w:line="276" w:lineRule="auto"/>
      </w:pPr>
    </w:p>
    <w:p w:rsidR="00945B36" w:rsidRPr="00642E58" w:rsidRDefault="00945B36" w:rsidP="00B4316D">
      <w:pPr>
        <w:spacing w:line="276" w:lineRule="auto"/>
      </w:pPr>
      <w:r w:rsidRPr="00642E58">
        <w:t>The final determination whether to construct a noise wall or other abatement that is recommend in the traffic noise analysis, cannot be made until public outreach has occurred.</w:t>
      </w:r>
    </w:p>
    <w:p w:rsidR="00945B36" w:rsidRPr="00BD5193" w:rsidRDefault="000D4027" w:rsidP="00BD5193">
      <w:pPr>
        <w:pStyle w:val="Heading2"/>
      </w:pPr>
      <w:bookmarkStart w:id="158" w:name="_Toc421613635"/>
      <w:bookmarkStart w:id="159" w:name="_Toc421613782"/>
      <w:bookmarkStart w:id="160" w:name="_Toc421705769"/>
      <w:r w:rsidRPr="00BD5193">
        <w:t>Final Steps</w:t>
      </w:r>
      <w:bookmarkEnd w:id="158"/>
      <w:bookmarkEnd w:id="159"/>
      <w:bookmarkEnd w:id="160"/>
    </w:p>
    <w:p w:rsidR="00945B36" w:rsidRDefault="00945B36" w:rsidP="00B4316D">
      <w:pPr>
        <w:spacing w:line="276" w:lineRule="auto"/>
      </w:pPr>
      <w:r>
        <w:t>Any updates to the Traffic Noise report to clarify changes that occurred during the Design Phase or from Public Involvement can be made at the project engineering offices discretion.  Addendum or supplementary memorandum to clarify changes can also be added to the discipline report or project file.</w:t>
      </w:r>
    </w:p>
    <w:p w:rsidR="00945B36" w:rsidRDefault="00945B36" w:rsidP="00B4316D">
      <w:pPr>
        <w:spacing w:line="276" w:lineRule="auto"/>
      </w:pPr>
    </w:p>
    <w:p w:rsidR="004B0BFA" w:rsidRPr="00F003CB" w:rsidRDefault="000D4027" w:rsidP="00B4316D">
      <w:pPr>
        <w:spacing w:line="276" w:lineRule="auto"/>
      </w:pPr>
      <w:r w:rsidRPr="00F003CB">
        <w:t xml:space="preserve">The noise wall is constructed or a letter from the </w:t>
      </w:r>
      <w:r w:rsidR="00A14A94">
        <w:t>ETS</w:t>
      </w:r>
      <w:r w:rsidRPr="00F003CB">
        <w:t xml:space="preserve"> Program is added to the project file clarifying why a noise wall was not constructed.</w:t>
      </w:r>
      <w:r w:rsidR="00945B36">
        <w:t xml:space="preserve">  </w:t>
      </w:r>
    </w:p>
    <w:p w:rsidR="004B0BFA" w:rsidRPr="00F003CB" w:rsidRDefault="004B0BFA" w:rsidP="00B4316D">
      <w:pPr>
        <w:spacing w:line="276" w:lineRule="auto"/>
      </w:pPr>
    </w:p>
    <w:p w:rsidR="00446DF0" w:rsidRDefault="00446DF0" w:rsidP="002E56BC">
      <w:pPr>
        <w:pStyle w:val="Heading1"/>
        <w:spacing w:line="276" w:lineRule="auto"/>
        <w:sectPr w:rsidR="00446DF0" w:rsidSect="00446DF0">
          <w:headerReference w:type="default" r:id="rId51"/>
          <w:headerReference w:type="first" r:id="rId52"/>
          <w:pgSz w:w="12240" w:h="15840" w:code="1"/>
          <w:pgMar w:top="1440" w:right="1440" w:bottom="1440" w:left="1800" w:header="720" w:footer="720" w:gutter="0"/>
          <w:cols w:space="720"/>
          <w:titlePg/>
          <w:docGrid w:linePitch="360"/>
        </w:sectPr>
      </w:pPr>
      <w:bookmarkStart w:id="161" w:name="_Toc421613636"/>
      <w:bookmarkStart w:id="162" w:name="_Toc421613783"/>
    </w:p>
    <w:p w:rsidR="007F1D1E" w:rsidRPr="00F003CB" w:rsidRDefault="00AA2BF4" w:rsidP="002E56BC">
      <w:pPr>
        <w:pStyle w:val="Heading1"/>
        <w:spacing w:line="276" w:lineRule="auto"/>
      </w:pPr>
      <w:bookmarkStart w:id="163" w:name="_Toc421705770"/>
      <w:r w:rsidRPr="00F003CB">
        <w:lastRenderedPageBreak/>
        <w:t xml:space="preserve">Appendix B – </w:t>
      </w:r>
      <w:r w:rsidR="00D61682">
        <w:t>Traffic Data</w:t>
      </w:r>
      <w:bookmarkEnd w:id="161"/>
      <w:bookmarkEnd w:id="162"/>
      <w:bookmarkEnd w:id="163"/>
    </w:p>
    <w:p w:rsidR="00D1036C" w:rsidRPr="00085F5C" w:rsidRDefault="00D1036C" w:rsidP="00085F5C">
      <w:pPr>
        <w:pStyle w:val="ListParagraph"/>
        <w:numPr>
          <w:ilvl w:val="0"/>
          <w:numId w:val="52"/>
        </w:numPr>
        <w:rPr>
          <w:highlight w:val="lightGray"/>
        </w:rPr>
      </w:pPr>
      <w:bookmarkStart w:id="164" w:name="_Toc421607219"/>
      <w:bookmarkStart w:id="165" w:name="_Toc421607436"/>
      <w:bookmarkStart w:id="166" w:name="_Toc262051399"/>
      <w:r w:rsidRPr="00085F5C">
        <w:rPr>
          <w:highlight w:val="lightGray"/>
        </w:rPr>
        <w:t>Validation traffic counts, speeds, vehicle mix data</w:t>
      </w:r>
      <w:bookmarkEnd w:id="164"/>
      <w:bookmarkEnd w:id="165"/>
    </w:p>
    <w:p w:rsidR="00D1036C" w:rsidRDefault="00D1036C" w:rsidP="00D1036C">
      <w:pPr>
        <w:pStyle w:val="ListParagraph"/>
        <w:numPr>
          <w:ilvl w:val="0"/>
          <w:numId w:val="40"/>
        </w:numPr>
        <w:rPr>
          <w:highlight w:val="lightGray"/>
        </w:rPr>
      </w:pPr>
      <w:r w:rsidRPr="00D1036C">
        <w:rPr>
          <w:highlight w:val="lightGray"/>
        </w:rPr>
        <w:t>Existing, No-build, and Build traffic volumes speeds, vehicle mix data</w:t>
      </w:r>
    </w:p>
    <w:p w:rsidR="00D1036C" w:rsidRPr="00D1036C" w:rsidRDefault="00D1036C" w:rsidP="00D1036C">
      <w:pPr>
        <w:pStyle w:val="ListParagraph"/>
        <w:numPr>
          <w:ilvl w:val="0"/>
          <w:numId w:val="40"/>
        </w:numPr>
        <w:rPr>
          <w:highlight w:val="lightGray"/>
        </w:rPr>
      </w:pPr>
      <w:r>
        <w:rPr>
          <w:highlight w:val="lightGray"/>
        </w:rPr>
        <w:t>Reference document and/or contact for traffic data</w:t>
      </w:r>
    </w:p>
    <w:p w:rsidR="00A50AC1" w:rsidRDefault="00A50AC1" w:rsidP="00A50AC1">
      <w:pPr>
        <w:pStyle w:val="Caption"/>
      </w:pPr>
      <w:bookmarkStart w:id="167" w:name="_Toc421706053"/>
      <w:r>
        <w:t>Exhibit 15: Measured Traffic Volumes during Validation Measurement</w:t>
      </w:r>
      <w:bookmarkEnd w:id="167"/>
    </w:p>
    <w:tbl>
      <w:tblPr>
        <w:tblW w:w="9011" w:type="dxa"/>
        <w:jc w:val="center"/>
        <w:tblInd w:w="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54"/>
        <w:gridCol w:w="1369"/>
        <w:gridCol w:w="1154"/>
        <w:gridCol w:w="1319"/>
        <w:gridCol w:w="1302"/>
        <w:gridCol w:w="1101"/>
        <w:gridCol w:w="912"/>
      </w:tblGrid>
      <w:tr w:rsidR="00BF5B80" w:rsidRPr="00D92D2B" w:rsidTr="007E7A75">
        <w:trPr>
          <w:trHeight w:val="314"/>
          <w:jc w:val="center"/>
        </w:trPr>
        <w:tc>
          <w:tcPr>
            <w:tcW w:w="9011" w:type="dxa"/>
            <w:gridSpan w:val="7"/>
            <w:shd w:val="clear" w:color="000000" w:fill="E6E6E6"/>
            <w:vAlign w:val="bottom"/>
            <w:hideMark/>
          </w:tcPr>
          <w:p w:rsidR="00BF5B80" w:rsidRPr="00BF5B80" w:rsidRDefault="00BF5B80" w:rsidP="00B4316D">
            <w:pPr>
              <w:spacing w:line="276" w:lineRule="auto"/>
              <w:ind w:right="0"/>
              <w:rPr>
                <w:rFonts w:ascii="Calibri" w:hAnsi="Calibri"/>
                <w:b/>
                <w:color w:val="000000"/>
              </w:rPr>
            </w:pPr>
            <w:r w:rsidRPr="00BF5B80">
              <w:rPr>
                <w:rFonts w:ascii="Calibri" w:hAnsi="Calibri"/>
                <w:b/>
                <w:color w:val="000000"/>
              </w:rPr>
              <w:t> </w:t>
            </w:r>
          </w:p>
          <w:p w:rsidR="00BF5B80" w:rsidRPr="00BF5B80" w:rsidRDefault="00BF5B80" w:rsidP="00945B36">
            <w:pPr>
              <w:spacing w:line="276" w:lineRule="auto"/>
              <w:ind w:right="0"/>
              <w:jc w:val="center"/>
              <w:rPr>
                <w:rFonts w:ascii="Calibri" w:hAnsi="Calibri"/>
                <w:b/>
                <w:color w:val="000000"/>
              </w:rPr>
            </w:pPr>
            <w:r w:rsidRPr="00BF5B80">
              <w:rPr>
                <w:rFonts w:ascii="Calibri" w:hAnsi="Calibri"/>
                <w:b/>
                <w:color w:val="000000"/>
              </w:rPr>
              <w:t>Traffic during Validation (</w:t>
            </w:r>
            <w:r w:rsidRPr="00BF5B80">
              <w:rPr>
                <w:rFonts w:ascii="Calibri" w:hAnsi="Calibri"/>
                <w:b/>
                <w:i/>
                <w:iCs/>
                <w:color w:val="000000"/>
                <w:highlight w:val="yellow"/>
              </w:rPr>
              <w:t>Date</w:t>
            </w:r>
            <w:r w:rsidRPr="00BF5B80">
              <w:rPr>
                <w:rFonts w:ascii="Calibri" w:hAnsi="Calibri"/>
                <w:b/>
                <w:i/>
                <w:iCs/>
                <w:color w:val="000000"/>
              </w:rPr>
              <w:t>)</w:t>
            </w:r>
          </w:p>
        </w:tc>
      </w:tr>
      <w:tr w:rsidR="00443A57" w:rsidRPr="00D92D2B" w:rsidTr="00BF5B80">
        <w:trPr>
          <w:cantSplit/>
          <w:trHeight w:val="943"/>
          <w:jc w:val="center"/>
        </w:trPr>
        <w:tc>
          <w:tcPr>
            <w:tcW w:w="1854" w:type="dxa"/>
            <w:shd w:val="clear" w:color="000000" w:fill="E6E6E6"/>
            <w:vAlign w:val="center"/>
            <w:hideMark/>
          </w:tcPr>
          <w:p w:rsidR="00443A57" w:rsidRPr="00D92D2B" w:rsidRDefault="00443A57" w:rsidP="00945B36">
            <w:pPr>
              <w:spacing w:line="276" w:lineRule="auto"/>
              <w:ind w:right="0"/>
              <w:jc w:val="center"/>
              <w:rPr>
                <w:rFonts w:ascii="Calibri" w:hAnsi="Calibri"/>
                <w:color w:val="000000"/>
              </w:rPr>
            </w:pPr>
            <w:r>
              <w:rPr>
                <w:rFonts w:ascii="Calibri" w:hAnsi="Calibri"/>
                <w:color w:val="000000"/>
              </w:rPr>
              <w:t xml:space="preserve">Measurement </w:t>
            </w:r>
            <w:r w:rsidRPr="00D92D2B">
              <w:rPr>
                <w:rFonts w:ascii="Calibri" w:hAnsi="Calibri"/>
                <w:color w:val="000000"/>
              </w:rPr>
              <w:t>Location</w:t>
            </w:r>
          </w:p>
        </w:tc>
        <w:tc>
          <w:tcPr>
            <w:tcW w:w="1369" w:type="dxa"/>
            <w:shd w:val="clear" w:color="000000" w:fill="E6E6E6"/>
            <w:vAlign w:val="center"/>
            <w:hideMark/>
          </w:tcPr>
          <w:p w:rsidR="00443A57" w:rsidRPr="00D92D2B" w:rsidRDefault="00E854FF" w:rsidP="00B4316D">
            <w:pPr>
              <w:spacing w:line="276" w:lineRule="auto"/>
              <w:ind w:right="0"/>
              <w:jc w:val="center"/>
              <w:rPr>
                <w:rFonts w:ascii="Calibri" w:hAnsi="Calibri"/>
                <w:color w:val="000000"/>
              </w:rPr>
            </w:pPr>
            <w:r>
              <w:rPr>
                <w:rFonts w:ascii="Calibri" w:hAnsi="Calibri"/>
                <w:color w:val="000000"/>
              </w:rPr>
              <w:t>Monitored</w:t>
            </w:r>
            <w:r w:rsidR="00443A57" w:rsidRPr="00D92D2B">
              <w:rPr>
                <w:rFonts w:ascii="Calibri" w:hAnsi="Calibri"/>
                <w:color w:val="000000"/>
              </w:rPr>
              <w:t xml:space="preserve"> Speed (mph)</w:t>
            </w:r>
          </w:p>
        </w:tc>
        <w:tc>
          <w:tcPr>
            <w:tcW w:w="1154" w:type="dxa"/>
            <w:shd w:val="clear" w:color="000000" w:fill="E6E6E6"/>
            <w:vAlign w:val="center"/>
          </w:tcPr>
          <w:p w:rsidR="00443A57" w:rsidRPr="00D92D2B" w:rsidRDefault="005C28FB" w:rsidP="00443A57">
            <w:pPr>
              <w:spacing w:line="276" w:lineRule="auto"/>
              <w:ind w:right="0"/>
              <w:jc w:val="center"/>
              <w:rPr>
                <w:rFonts w:ascii="Calibri" w:hAnsi="Calibri"/>
                <w:color w:val="000000"/>
              </w:rPr>
            </w:pPr>
            <w:r>
              <w:rPr>
                <w:rFonts w:ascii="Calibri" w:hAnsi="Calibri"/>
                <w:color w:val="000000"/>
              </w:rPr>
              <w:t>Cars</w:t>
            </w:r>
          </w:p>
        </w:tc>
        <w:tc>
          <w:tcPr>
            <w:tcW w:w="1319" w:type="dxa"/>
            <w:shd w:val="clear" w:color="000000" w:fill="E6E6E6"/>
            <w:vAlign w:val="center"/>
            <w:hideMark/>
          </w:tcPr>
          <w:p w:rsidR="00443A57" w:rsidRPr="00D92D2B" w:rsidRDefault="005C28FB" w:rsidP="00B4316D">
            <w:pPr>
              <w:spacing w:line="276" w:lineRule="auto"/>
              <w:ind w:right="0"/>
              <w:jc w:val="center"/>
              <w:rPr>
                <w:rFonts w:ascii="Calibri" w:hAnsi="Calibri"/>
                <w:color w:val="000000"/>
              </w:rPr>
            </w:pPr>
            <w:r>
              <w:rPr>
                <w:rFonts w:ascii="Calibri" w:hAnsi="Calibri"/>
                <w:color w:val="000000"/>
              </w:rPr>
              <w:t>Motorcycles</w:t>
            </w:r>
          </w:p>
        </w:tc>
        <w:tc>
          <w:tcPr>
            <w:tcW w:w="1302" w:type="dxa"/>
            <w:shd w:val="clear" w:color="000000" w:fill="E6E6E6"/>
            <w:vAlign w:val="center"/>
            <w:hideMark/>
          </w:tcPr>
          <w:p w:rsidR="00443A57" w:rsidRPr="00D92D2B" w:rsidRDefault="00443A57" w:rsidP="00B4316D">
            <w:pPr>
              <w:spacing w:line="276" w:lineRule="auto"/>
              <w:ind w:right="0"/>
              <w:jc w:val="center"/>
              <w:rPr>
                <w:rFonts w:ascii="Calibri" w:hAnsi="Calibri"/>
                <w:color w:val="000000"/>
              </w:rPr>
            </w:pPr>
            <w:r w:rsidRPr="00D92D2B">
              <w:rPr>
                <w:rFonts w:ascii="Calibri" w:hAnsi="Calibri"/>
                <w:color w:val="000000"/>
              </w:rPr>
              <w:t>Medium Trucks</w:t>
            </w:r>
          </w:p>
        </w:tc>
        <w:tc>
          <w:tcPr>
            <w:tcW w:w="1101" w:type="dxa"/>
            <w:shd w:val="clear" w:color="000000" w:fill="E6E6E6"/>
            <w:vAlign w:val="center"/>
            <w:hideMark/>
          </w:tcPr>
          <w:p w:rsidR="00443A57" w:rsidRPr="00D92D2B" w:rsidRDefault="00443A57" w:rsidP="00B4316D">
            <w:pPr>
              <w:spacing w:line="276" w:lineRule="auto"/>
              <w:ind w:right="0"/>
              <w:jc w:val="center"/>
              <w:rPr>
                <w:rFonts w:ascii="Calibri" w:hAnsi="Calibri"/>
                <w:color w:val="000000"/>
              </w:rPr>
            </w:pPr>
            <w:r w:rsidRPr="00D92D2B">
              <w:rPr>
                <w:rFonts w:ascii="Calibri" w:hAnsi="Calibri"/>
                <w:color w:val="000000"/>
              </w:rPr>
              <w:t>Heavy Trucks</w:t>
            </w:r>
          </w:p>
        </w:tc>
        <w:tc>
          <w:tcPr>
            <w:tcW w:w="912" w:type="dxa"/>
            <w:shd w:val="clear" w:color="000000" w:fill="E6E6E6"/>
            <w:vAlign w:val="center"/>
          </w:tcPr>
          <w:p w:rsidR="00443A57" w:rsidRPr="00D92D2B" w:rsidRDefault="00443A57" w:rsidP="00443A57">
            <w:pPr>
              <w:spacing w:line="276" w:lineRule="auto"/>
              <w:ind w:right="0"/>
              <w:jc w:val="center"/>
              <w:rPr>
                <w:rFonts w:ascii="Calibri" w:hAnsi="Calibri"/>
                <w:color w:val="000000"/>
              </w:rPr>
            </w:pPr>
            <w:r>
              <w:rPr>
                <w:rFonts w:ascii="Calibri" w:hAnsi="Calibri"/>
                <w:color w:val="000000"/>
              </w:rPr>
              <w:t>Buses</w:t>
            </w:r>
          </w:p>
        </w:tc>
      </w:tr>
      <w:tr w:rsidR="00443A57" w:rsidRPr="00D92D2B" w:rsidTr="00BF5B80">
        <w:trPr>
          <w:cantSplit/>
          <w:trHeight w:val="412"/>
          <w:jc w:val="center"/>
        </w:trPr>
        <w:tc>
          <w:tcPr>
            <w:tcW w:w="1854" w:type="dxa"/>
            <w:shd w:val="clear" w:color="auto" w:fill="auto"/>
            <w:hideMark/>
          </w:tcPr>
          <w:p w:rsidR="00443A57" w:rsidRPr="00D92D2B" w:rsidRDefault="00443A57" w:rsidP="00B4316D">
            <w:pPr>
              <w:spacing w:line="276" w:lineRule="auto"/>
              <w:ind w:right="0"/>
              <w:rPr>
                <w:rFonts w:ascii="Calibri" w:hAnsi="Calibri"/>
                <w:color w:val="000000"/>
              </w:rPr>
            </w:pPr>
            <w:r w:rsidRPr="00D92D2B">
              <w:rPr>
                <w:rFonts w:ascii="Calibri" w:hAnsi="Calibri"/>
                <w:color w:val="000000"/>
              </w:rPr>
              <w:t> Address (M1)</w:t>
            </w:r>
          </w:p>
        </w:tc>
        <w:tc>
          <w:tcPr>
            <w:tcW w:w="1369" w:type="dxa"/>
            <w:shd w:val="clear" w:color="auto" w:fill="auto"/>
            <w:hideMark/>
          </w:tcPr>
          <w:p w:rsidR="00443A57" w:rsidRPr="00D92D2B" w:rsidRDefault="00443A57" w:rsidP="00B4316D">
            <w:pPr>
              <w:spacing w:line="276" w:lineRule="auto"/>
              <w:ind w:right="0"/>
              <w:rPr>
                <w:rFonts w:ascii="Calibri" w:hAnsi="Calibri"/>
                <w:color w:val="000000"/>
              </w:rPr>
            </w:pPr>
            <w:r w:rsidRPr="00D92D2B">
              <w:rPr>
                <w:rFonts w:ascii="Calibri" w:hAnsi="Calibri"/>
                <w:color w:val="000000"/>
              </w:rPr>
              <w:t> </w:t>
            </w:r>
          </w:p>
        </w:tc>
        <w:tc>
          <w:tcPr>
            <w:tcW w:w="1154" w:type="dxa"/>
          </w:tcPr>
          <w:p w:rsidR="00443A57" w:rsidRPr="00D92D2B" w:rsidRDefault="00443A57" w:rsidP="00B4316D">
            <w:pPr>
              <w:spacing w:line="276" w:lineRule="auto"/>
              <w:ind w:right="0"/>
              <w:rPr>
                <w:rFonts w:ascii="Calibri" w:hAnsi="Calibri"/>
                <w:color w:val="000000"/>
              </w:rPr>
            </w:pPr>
          </w:p>
        </w:tc>
        <w:tc>
          <w:tcPr>
            <w:tcW w:w="1319" w:type="dxa"/>
            <w:shd w:val="clear" w:color="auto" w:fill="auto"/>
            <w:hideMark/>
          </w:tcPr>
          <w:p w:rsidR="00443A57" w:rsidRPr="00D92D2B" w:rsidRDefault="00443A57" w:rsidP="00B4316D">
            <w:pPr>
              <w:spacing w:line="276" w:lineRule="auto"/>
              <w:ind w:right="0"/>
              <w:rPr>
                <w:rFonts w:ascii="Calibri" w:hAnsi="Calibri"/>
                <w:color w:val="000000"/>
              </w:rPr>
            </w:pPr>
            <w:r w:rsidRPr="00D92D2B">
              <w:rPr>
                <w:rFonts w:ascii="Calibri" w:hAnsi="Calibri"/>
                <w:color w:val="000000"/>
              </w:rPr>
              <w:t> </w:t>
            </w:r>
          </w:p>
        </w:tc>
        <w:tc>
          <w:tcPr>
            <w:tcW w:w="1302" w:type="dxa"/>
            <w:shd w:val="clear" w:color="auto" w:fill="auto"/>
            <w:hideMark/>
          </w:tcPr>
          <w:p w:rsidR="00443A57" w:rsidRPr="00D92D2B" w:rsidRDefault="00443A57" w:rsidP="00B4316D">
            <w:pPr>
              <w:spacing w:line="276" w:lineRule="auto"/>
              <w:ind w:right="0"/>
              <w:rPr>
                <w:rFonts w:ascii="Calibri" w:hAnsi="Calibri"/>
                <w:color w:val="000000"/>
              </w:rPr>
            </w:pPr>
            <w:r w:rsidRPr="00D92D2B">
              <w:rPr>
                <w:rFonts w:ascii="Calibri" w:hAnsi="Calibri"/>
                <w:color w:val="000000"/>
              </w:rPr>
              <w:t> </w:t>
            </w:r>
          </w:p>
        </w:tc>
        <w:tc>
          <w:tcPr>
            <w:tcW w:w="1101" w:type="dxa"/>
            <w:shd w:val="clear" w:color="auto" w:fill="auto"/>
            <w:hideMark/>
          </w:tcPr>
          <w:p w:rsidR="00443A57" w:rsidRPr="00D92D2B" w:rsidRDefault="00443A57" w:rsidP="00B4316D">
            <w:pPr>
              <w:spacing w:line="276" w:lineRule="auto"/>
              <w:ind w:right="0"/>
              <w:rPr>
                <w:rFonts w:ascii="Calibri" w:hAnsi="Calibri"/>
                <w:color w:val="000000"/>
              </w:rPr>
            </w:pPr>
            <w:r w:rsidRPr="00D92D2B">
              <w:rPr>
                <w:rFonts w:ascii="Calibri" w:hAnsi="Calibri"/>
                <w:color w:val="000000"/>
              </w:rPr>
              <w:t> </w:t>
            </w:r>
          </w:p>
        </w:tc>
        <w:tc>
          <w:tcPr>
            <w:tcW w:w="912" w:type="dxa"/>
          </w:tcPr>
          <w:p w:rsidR="00443A57" w:rsidRPr="00D92D2B" w:rsidRDefault="00443A57" w:rsidP="00B4316D">
            <w:pPr>
              <w:spacing w:line="276" w:lineRule="auto"/>
              <w:ind w:right="0"/>
              <w:rPr>
                <w:rFonts w:ascii="Calibri" w:hAnsi="Calibri"/>
                <w:color w:val="000000"/>
              </w:rPr>
            </w:pPr>
          </w:p>
        </w:tc>
      </w:tr>
      <w:tr w:rsidR="00443A57" w:rsidRPr="00D92D2B" w:rsidTr="00BF5B80">
        <w:trPr>
          <w:cantSplit/>
          <w:trHeight w:val="314"/>
          <w:jc w:val="center"/>
        </w:trPr>
        <w:tc>
          <w:tcPr>
            <w:tcW w:w="1854" w:type="dxa"/>
            <w:shd w:val="clear" w:color="auto" w:fill="auto"/>
            <w:hideMark/>
          </w:tcPr>
          <w:p w:rsidR="00443A57" w:rsidRPr="00D92D2B" w:rsidRDefault="00443A57" w:rsidP="00B4316D">
            <w:pPr>
              <w:spacing w:line="276" w:lineRule="auto"/>
              <w:ind w:right="0"/>
              <w:rPr>
                <w:rFonts w:ascii="Calibri" w:hAnsi="Calibri"/>
                <w:color w:val="000000"/>
              </w:rPr>
            </w:pPr>
            <w:r w:rsidRPr="00D92D2B">
              <w:rPr>
                <w:rFonts w:ascii="Calibri" w:hAnsi="Calibri"/>
                <w:color w:val="000000"/>
              </w:rPr>
              <w:t> </w:t>
            </w:r>
          </w:p>
        </w:tc>
        <w:tc>
          <w:tcPr>
            <w:tcW w:w="1369" w:type="dxa"/>
            <w:shd w:val="clear" w:color="auto" w:fill="auto"/>
            <w:hideMark/>
          </w:tcPr>
          <w:p w:rsidR="00443A57" w:rsidRPr="00D92D2B" w:rsidRDefault="00443A57" w:rsidP="00B4316D">
            <w:pPr>
              <w:spacing w:line="276" w:lineRule="auto"/>
              <w:ind w:right="0"/>
              <w:rPr>
                <w:rFonts w:ascii="Calibri" w:hAnsi="Calibri"/>
                <w:color w:val="000000"/>
              </w:rPr>
            </w:pPr>
            <w:r w:rsidRPr="00D92D2B">
              <w:rPr>
                <w:rFonts w:ascii="Calibri" w:hAnsi="Calibri"/>
                <w:color w:val="000000"/>
              </w:rPr>
              <w:t> </w:t>
            </w:r>
          </w:p>
        </w:tc>
        <w:tc>
          <w:tcPr>
            <w:tcW w:w="1154" w:type="dxa"/>
          </w:tcPr>
          <w:p w:rsidR="00443A57" w:rsidRPr="00D92D2B" w:rsidRDefault="00443A57" w:rsidP="00B4316D">
            <w:pPr>
              <w:spacing w:line="276" w:lineRule="auto"/>
              <w:ind w:right="0"/>
              <w:rPr>
                <w:rFonts w:ascii="Calibri" w:hAnsi="Calibri"/>
                <w:color w:val="000000"/>
              </w:rPr>
            </w:pPr>
          </w:p>
        </w:tc>
        <w:tc>
          <w:tcPr>
            <w:tcW w:w="1319" w:type="dxa"/>
            <w:shd w:val="clear" w:color="auto" w:fill="auto"/>
            <w:hideMark/>
          </w:tcPr>
          <w:p w:rsidR="00443A57" w:rsidRPr="00D92D2B" w:rsidRDefault="00443A57" w:rsidP="00B4316D">
            <w:pPr>
              <w:spacing w:line="276" w:lineRule="auto"/>
              <w:ind w:right="0"/>
              <w:rPr>
                <w:rFonts w:ascii="Calibri" w:hAnsi="Calibri"/>
                <w:color w:val="000000"/>
              </w:rPr>
            </w:pPr>
            <w:r w:rsidRPr="00D92D2B">
              <w:rPr>
                <w:rFonts w:ascii="Calibri" w:hAnsi="Calibri"/>
                <w:color w:val="000000"/>
              </w:rPr>
              <w:t> </w:t>
            </w:r>
          </w:p>
        </w:tc>
        <w:tc>
          <w:tcPr>
            <w:tcW w:w="1302" w:type="dxa"/>
            <w:shd w:val="clear" w:color="auto" w:fill="auto"/>
            <w:hideMark/>
          </w:tcPr>
          <w:p w:rsidR="00443A57" w:rsidRPr="00D92D2B" w:rsidRDefault="00443A57" w:rsidP="00B4316D">
            <w:pPr>
              <w:spacing w:line="276" w:lineRule="auto"/>
              <w:ind w:right="0"/>
              <w:rPr>
                <w:rFonts w:ascii="Calibri" w:hAnsi="Calibri"/>
                <w:color w:val="000000"/>
              </w:rPr>
            </w:pPr>
            <w:r w:rsidRPr="00D92D2B">
              <w:rPr>
                <w:rFonts w:ascii="Calibri" w:hAnsi="Calibri"/>
                <w:color w:val="000000"/>
              </w:rPr>
              <w:t> </w:t>
            </w:r>
          </w:p>
        </w:tc>
        <w:tc>
          <w:tcPr>
            <w:tcW w:w="1101" w:type="dxa"/>
            <w:shd w:val="clear" w:color="auto" w:fill="auto"/>
            <w:hideMark/>
          </w:tcPr>
          <w:p w:rsidR="00443A57" w:rsidRPr="00D92D2B" w:rsidRDefault="00443A57" w:rsidP="00B4316D">
            <w:pPr>
              <w:spacing w:line="276" w:lineRule="auto"/>
              <w:ind w:right="0"/>
              <w:rPr>
                <w:rFonts w:ascii="Calibri" w:hAnsi="Calibri"/>
                <w:color w:val="000000"/>
              </w:rPr>
            </w:pPr>
            <w:r w:rsidRPr="00D92D2B">
              <w:rPr>
                <w:rFonts w:ascii="Calibri" w:hAnsi="Calibri"/>
                <w:color w:val="000000"/>
              </w:rPr>
              <w:t> </w:t>
            </w:r>
          </w:p>
        </w:tc>
        <w:tc>
          <w:tcPr>
            <w:tcW w:w="912" w:type="dxa"/>
          </w:tcPr>
          <w:p w:rsidR="00443A57" w:rsidRPr="00D92D2B" w:rsidRDefault="00443A57" w:rsidP="00B4316D">
            <w:pPr>
              <w:spacing w:line="276" w:lineRule="auto"/>
              <w:ind w:right="0"/>
              <w:rPr>
                <w:rFonts w:ascii="Calibri" w:hAnsi="Calibri"/>
                <w:color w:val="000000"/>
              </w:rPr>
            </w:pPr>
          </w:p>
        </w:tc>
      </w:tr>
      <w:tr w:rsidR="00443A57" w:rsidRPr="00D92D2B" w:rsidTr="00BF5B80">
        <w:trPr>
          <w:cantSplit/>
          <w:trHeight w:val="314"/>
          <w:jc w:val="center"/>
        </w:trPr>
        <w:tc>
          <w:tcPr>
            <w:tcW w:w="1854" w:type="dxa"/>
            <w:shd w:val="clear" w:color="auto" w:fill="auto"/>
            <w:hideMark/>
          </w:tcPr>
          <w:p w:rsidR="00443A57" w:rsidRPr="00D92D2B" w:rsidRDefault="00443A57" w:rsidP="00B4316D">
            <w:pPr>
              <w:spacing w:line="276" w:lineRule="auto"/>
              <w:ind w:right="0"/>
              <w:rPr>
                <w:rFonts w:ascii="Calibri" w:hAnsi="Calibri"/>
                <w:color w:val="000000"/>
              </w:rPr>
            </w:pPr>
            <w:r w:rsidRPr="00D92D2B">
              <w:rPr>
                <w:rFonts w:ascii="Calibri" w:hAnsi="Calibri"/>
                <w:color w:val="000000"/>
              </w:rPr>
              <w:t> </w:t>
            </w:r>
          </w:p>
        </w:tc>
        <w:tc>
          <w:tcPr>
            <w:tcW w:w="1369" w:type="dxa"/>
            <w:shd w:val="clear" w:color="auto" w:fill="auto"/>
            <w:hideMark/>
          </w:tcPr>
          <w:p w:rsidR="00443A57" w:rsidRPr="00D92D2B" w:rsidRDefault="00443A57" w:rsidP="00B4316D">
            <w:pPr>
              <w:spacing w:line="276" w:lineRule="auto"/>
              <w:ind w:right="0"/>
              <w:rPr>
                <w:rFonts w:ascii="Calibri" w:hAnsi="Calibri"/>
                <w:color w:val="000000"/>
              </w:rPr>
            </w:pPr>
            <w:r w:rsidRPr="00D92D2B">
              <w:rPr>
                <w:rFonts w:ascii="Calibri" w:hAnsi="Calibri"/>
                <w:color w:val="000000"/>
              </w:rPr>
              <w:t> </w:t>
            </w:r>
          </w:p>
        </w:tc>
        <w:tc>
          <w:tcPr>
            <w:tcW w:w="1154" w:type="dxa"/>
          </w:tcPr>
          <w:p w:rsidR="00443A57" w:rsidRPr="00D92D2B" w:rsidRDefault="00443A57" w:rsidP="00B4316D">
            <w:pPr>
              <w:spacing w:line="276" w:lineRule="auto"/>
              <w:ind w:right="0"/>
              <w:rPr>
                <w:rFonts w:ascii="Calibri" w:hAnsi="Calibri"/>
                <w:color w:val="000000"/>
              </w:rPr>
            </w:pPr>
          </w:p>
        </w:tc>
        <w:tc>
          <w:tcPr>
            <w:tcW w:w="1319" w:type="dxa"/>
            <w:shd w:val="clear" w:color="auto" w:fill="auto"/>
            <w:hideMark/>
          </w:tcPr>
          <w:p w:rsidR="00443A57" w:rsidRPr="00D92D2B" w:rsidRDefault="00443A57" w:rsidP="00B4316D">
            <w:pPr>
              <w:spacing w:line="276" w:lineRule="auto"/>
              <w:ind w:right="0"/>
              <w:rPr>
                <w:rFonts w:ascii="Calibri" w:hAnsi="Calibri"/>
                <w:color w:val="000000"/>
              </w:rPr>
            </w:pPr>
            <w:r w:rsidRPr="00D92D2B">
              <w:rPr>
                <w:rFonts w:ascii="Calibri" w:hAnsi="Calibri"/>
                <w:color w:val="000000"/>
              </w:rPr>
              <w:t> </w:t>
            </w:r>
          </w:p>
        </w:tc>
        <w:tc>
          <w:tcPr>
            <w:tcW w:w="1302" w:type="dxa"/>
            <w:shd w:val="clear" w:color="auto" w:fill="auto"/>
            <w:hideMark/>
          </w:tcPr>
          <w:p w:rsidR="00443A57" w:rsidRPr="00D92D2B" w:rsidRDefault="00443A57" w:rsidP="00B4316D">
            <w:pPr>
              <w:spacing w:line="276" w:lineRule="auto"/>
              <w:ind w:right="0"/>
              <w:rPr>
                <w:rFonts w:ascii="Calibri" w:hAnsi="Calibri"/>
                <w:color w:val="000000"/>
              </w:rPr>
            </w:pPr>
            <w:r w:rsidRPr="00D92D2B">
              <w:rPr>
                <w:rFonts w:ascii="Calibri" w:hAnsi="Calibri"/>
                <w:color w:val="000000"/>
              </w:rPr>
              <w:t> </w:t>
            </w:r>
          </w:p>
        </w:tc>
        <w:tc>
          <w:tcPr>
            <w:tcW w:w="1101" w:type="dxa"/>
            <w:shd w:val="clear" w:color="auto" w:fill="auto"/>
            <w:hideMark/>
          </w:tcPr>
          <w:p w:rsidR="00443A57" w:rsidRPr="00D92D2B" w:rsidRDefault="00443A57" w:rsidP="00B4316D">
            <w:pPr>
              <w:spacing w:line="276" w:lineRule="auto"/>
              <w:ind w:right="0"/>
              <w:rPr>
                <w:rFonts w:ascii="Calibri" w:hAnsi="Calibri"/>
                <w:color w:val="000000"/>
              </w:rPr>
            </w:pPr>
            <w:r w:rsidRPr="00D92D2B">
              <w:rPr>
                <w:rFonts w:ascii="Calibri" w:hAnsi="Calibri"/>
                <w:color w:val="000000"/>
              </w:rPr>
              <w:t> </w:t>
            </w:r>
          </w:p>
        </w:tc>
        <w:tc>
          <w:tcPr>
            <w:tcW w:w="912" w:type="dxa"/>
          </w:tcPr>
          <w:p w:rsidR="00443A57" w:rsidRPr="00D92D2B" w:rsidRDefault="00443A57" w:rsidP="00B4316D">
            <w:pPr>
              <w:spacing w:line="276" w:lineRule="auto"/>
              <w:ind w:right="0"/>
              <w:rPr>
                <w:rFonts w:ascii="Calibri" w:hAnsi="Calibri"/>
                <w:color w:val="000000"/>
              </w:rPr>
            </w:pPr>
          </w:p>
        </w:tc>
      </w:tr>
      <w:tr w:rsidR="00443A57" w:rsidRPr="00D92D2B" w:rsidTr="00BF5B80">
        <w:trPr>
          <w:cantSplit/>
          <w:trHeight w:val="314"/>
          <w:jc w:val="center"/>
        </w:trPr>
        <w:tc>
          <w:tcPr>
            <w:tcW w:w="1854" w:type="dxa"/>
            <w:shd w:val="clear" w:color="auto" w:fill="auto"/>
            <w:hideMark/>
          </w:tcPr>
          <w:p w:rsidR="00443A57" w:rsidRPr="00D92D2B" w:rsidRDefault="00443A57" w:rsidP="00B4316D">
            <w:pPr>
              <w:spacing w:line="276" w:lineRule="auto"/>
              <w:ind w:right="0"/>
              <w:rPr>
                <w:rFonts w:ascii="Calibri" w:hAnsi="Calibri"/>
                <w:color w:val="000000"/>
              </w:rPr>
            </w:pPr>
            <w:r w:rsidRPr="00D92D2B">
              <w:rPr>
                <w:rFonts w:ascii="Calibri" w:hAnsi="Calibri"/>
                <w:color w:val="000000"/>
              </w:rPr>
              <w:t> </w:t>
            </w:r>
          </w:p>
        </w:tc>
        <w:tc>
          <w:tcPr>
            <w:tcW w:w="1369" w:type="dxa"/>
            <w:shd w:val="clear" w:color="auto" w:fill="auto"/>
            <w:hideMark/>
          </w:tcPr>
          <w:p w:rsidR="00443A57" w:rsidRPr="00D92D2B" w:rsidRDefault="00443A57" w:rsidP="00B4316D">
            <w:pPr>
              <w:spacing w:line="276" w:lineRule="auto"/>
              <w:ind w:right="0"/>
              <w:rPr>
                <w:rFonts w:ascii="Calibri" w:hAnsi="Calibri"/>
                <w:color w:val="000000"/>
              </w:rPr>
            </w:pPr>
            <w:r w:rsidRPr="00D92D2B">
              <w:rPr>
                <w:rFonts w:ascii="Calibri" w:hAnsi="Calibri"/>
                <w:color w:val="000000"/>
              </w:rPr>
              <w:t> </w:t>
            </w:r>
          </w:p>
        </w:tc>
        <w:tc>
          <w:tcPr>
            <w:tcW w:w="1154" w:type="dxa"/>
          </w:tcPr>
          <w:p w:rsidR="00443A57" w:rsidRPr="00D92D2B" w:rsidRDefault="00443A57" w:rsidP="00B4316D">
            <w:pPr>
              <w:spacing w:line="276" w:lineRule="auto"/>
              <w:ind w:right="0"/>
              <w:rPr>
                <w:rFonts w:ascii="Calibri" w:hAnsi="Calibri"/>
                <w:color w:val="000000"/>
              </w:rPr>
            </w:pPr>
          </w:p>
        </w:tc>
        <w:tc>
          <w:tcPr>
            <w:tcW w:w="1319" w:type="dxa"/>
            <w:shd w:val="clear" w:color="auto" w:fill="auto"/>
            <w:hideMark/>
          </w:tcPr>
          <w:p w:rsidR="00443A57" w:rsidRPr="00D92D2B" w:rsidRDefault="00443A57" w:rsidP="00B4316D">
            <w:pPr>
              <w:spacing w:line="276" w:lineRule="auto"/>
              <w:ind w:right="0"/>
              <w:rPr>
                <w:rFonts w:ascii="Calibri" w:hAnsi="Calibri"/>
                <w:color w:val="000000"/>
              </w:rPr>
            </w:pPr>
            <w:r w:rsidRPr="00D92D2B">
              <w:rPr>
                <w:rFonts w:ascii="Calibri" w:hAnsi="Calibri"/>
                <w:color w:val="000000"/>
              </w:rPr>
              <w:t> </w:t>
            </w:r>
          </w:p>
        </w:tc>
        <w:tc>
          <w:tcPr>
            <w:tcW w:w="1302" w:type="dxa"/>
            <w:shd w:val="clear" w:color="auto" w:fill="auto"/>
            <w:hideMark/>
          </w:tcPr>
          <w:p w:rsidR="00443A57" w:rsidRPr="00D92D2B" w:rsidRDefault="00443A57" w:rsidP="00B4316D">
            <w:pPr>
              <w:spacing w:line="276" w:lineRule="auto"/>
              <w:ind w:right="0"/>
              <w:rPr>
                <w:rFonts w:ascii="Calibri" w:hAnsi="Calibri"/>
                <w:color w:val="000000"/>
              </w:rPr>
            </w:pPr>
            <w:r w:rsidRPr="00D92D2B">
              <w:rPr>
                <w:rFonts w:ascii="Calibri" w:hAnsi="Calibri"/>
                <w:color w:val="000000"/>
              </w:rPr>
              <w:t> </w:t>
            </w:r>
          </w:p>
        </w:tc>
        <w:tc>
          <w:tcPr>
            <w:tcW w:w="1101" w:type="dxa"/>
            <w:shd w:val="clear" w:color="auto" w:fill="auto"/>
            <w:hideMark/>
          </w:tcPr>
          <w:p w:rsidR="00443A57" w:rsidRPr="00D92D2B" w:rsidRDefault="00443A57" w:rsidP="00B4316D">
            <w:pPr>
              <w:spacing w:line="276" w:lineRule="auto"/>
              <w:ind w:right="0"/>
              <w:rPr>
                <w:rFonts w:ascii="Calibri" w:hAnsi="Calibri"/>
                <w:color w:val="000000"/>
              </w:rPr>
            </w:pPr>
            <w:r w:rsidRPr="00D92D2B">
              <w:rPr>
                <w:rFonts w:ascii="Calibri" w:hAnsi="Calibri"/>
                <w:color w:val="000000"/>
              </w:rPr>
              <w:t> </w:t>
            </w:r>
          </w:p>
        </w:tc>
        <w:tc>
          <w:tcPr>
            <w:tcW w:w="912" w:type="dxa"/>
          </w:tcPr>
          <w:p w:rsidR="00443A57" w:rsidRPr="00D92D2B" w:rsidRDefault="00443A57" w:rsidP="00B4316D">
            <w:pPr>
              <w:spacing w:line="276" w:lineRule="auto"/>
              <w:ind w:right="0"/>
              <w:rPr>
                <w:rFonts w:ascii="Calibri" w:hAnsi="Calibri"/>
                <w:color w:val="000000"/>
              </w:rPr>
            </w:pPr>
          </w:p>
        </w:tc>
      </w:tr>
      <w:tr w:rsidR="00443A57" w:rsidRPr="00D92D2B" w:rsidTr="00BF5B80">
        <w:trPr>
          <w:cantSplit/>
          <w:trHeight w:val="314"/>
          <w:jc w:val="center"/>
        </w:trPr>
        <w:tc>
          <w:tcPr>
            <w:tcW w:w="1854" w:type="dxa"/>
            <w:shd w:val="clear" w:color="auto" w:fill="auto"/>
            <w:hideMark/>
          </w:tcPr>
          <w:p w:rsidR="00443A57" w:rsidRPr="00D92D2B" w:rsidRDefault="00443A57" w:rsidP="00B4316D">
            <w:pPr>
              <w:spacing w:line="276" w:lineRule="auto"/>
              <w:ind w:right="0"/>
              <w:rPr>
                <w:rFonts w:ascii="Calibri" w:hAnsi="Calibri"/>
                <w:color w:val="000000"/>
              </w:rPr>
            </w:pPr>
            <w:r w:rsidRPr="00D92D2B">
              <w:rPr>
                <w:rFonts w:ascii="Calibri" w:hAnsi="Calibri"/>
                <w:color w:val="000000"/>
              </w:rPr>
              <w:t> </w:t>
            </w:r>
          </w:p>
        </w:tc>
        <w:tc>
          <w:tcPr>
            <w:tcW w:w="1369" w:type="dxa"/>
            <w:shd w:val="clear" w:color="auto" w:fill="auto"/>
            <w:hideMark/>
          </w:tcPr>
          <w:p w:rsidR="00443A57" w:rsidRPr="00D92D2B" w:rsidRDefault="00443A57" w:rsidP="00B4316D">
            <w:pPr>
              <w:spacing w:line="276" w:lineRule="auto"/>
              <w:ind w:right="0"/>
              <w:rPr>
                <w:rFonts w:ascii="Calibri" w:hAnsi="Calibri"/>
                <w:color w:val="000000"/>
              </w:rPr>
            </w:pPr>
            <w:r w:rsidRPr="00D92D2B">
              <w:rPr>
                <w:rFonts w:ascii="Calibri" w:hAnsi="Calibri"/>
                <w:color w:val="000000"/>
              </w:rPr>
              <w:t> </w:t>
            </w:r>
          </w:p>
        </w:tc>
        <w:tc>
          <w:tcPr>
            <w:tcW w:w="1154" w:type="dxa"/>
          </w:tcPr>
          <w:p w:rsidR="00443A57" w:rsidRPr="00D92D2B" w:rsidRDefault="00443A57" w:rsidP="00B4316D">
            <w:pPr>
              <w:spacing w:line="276" w:lineRule="auto"/>
              <w:ind w:right="0"/>
              <w:rPr>
                <w:rFonts w:ascii="Calibri" w:hAnsi="Calibri"/>
                <w:color w:val="000000"/>
              </w:rPr>
            </w:pPr>
          </w:p>
        </w:tc>
        <w:tc>
          <w:tcPr>
            <w:tcW w:w="1319" w:type="dxa"/>
            <w:shd w:val="clear" w:color="auto" w:fill="auto"/>
            <w:hideMark/>
          </w:tcPr>
          <w:p w:rsidR="00443A57" w:rsidRPr="00D92D2B" w:rsidRDefault="00443A57" w:rsidP="00B4316D">
            <w:pPr>
              <w:spacing w:line="276" w:lineRule="auto"/>
              <w:ind w:right="0"/>
              <w:rPr>
                <w:rFonts w:ascii="Calibri" w:hAnsi="Calibri"/>
                <w:color w:val="000000"/>
              </w:rPr>
            </w:pPr>
            <w:r w:rsidRPr="00D92D2B">
              <w:rPr>
                <w:rFonts w:ascii="Calibri" w:hAnsi="Calibri"/>
                <w:color w:val="000000"/>
              </w:rPr>
              <w:t> </w:t>
            </w:r>
          </w:p>
        </w:tc>
        <w:tc>
          <w:tcPr>
            <w:tcW w:w="1302" w:type="dxa"/>
            <w:shd w:val="clear" w:color="auto" w:fill="auto"/>
            <w:hideMark/>
          </w:tcPr>
          <w:p w:rsidR="00443A57" w:rsidRPr="00D92D2B" w:rsidRDefault="00443A57" w:rsidP="00B4316D">
            <w:pPr>
              <w:spacing w:line="276" w:lineRule="auto"/>
              <w:ind w:right="0"/>
              <w:rPr>
                <w:rFonts w:ascii="Calibri" w:hAnsi="Calibri"/>
                <w:color w:val="000000"/>
              </w:rPr>
            </w:pPr>
            <w:r w:rsidRPr="00D92D2B">
              <w:rPr>
                <w:rFonts w:ascii="Calibri" w:hAnsi="Calibri"/>
                <w:color w:val="000000"/>
              </w:rPr>
              <w:t> </w:t>
            </w:r>
          </w:p>
        </w:tc>
        <w:tc>
          <w:tcPr>
            <w:tcW w:w="1101" w:type="dxa"/>
            <w:shd w:val="clear" w:color="auto" w:fill="auto"/>
            <w:hideMark/>
          </w:tcPr>
          <w:p w:rsidR="00443A57" w:rsidRPr="00D92D2B" w:rsidRDefault="00443A57" w:rsidP="00B4316D">
            <w:pPr>
              <w:spacing w:line="276" w:lineRule="auto"/>
              <w:ind w:right="0"/>
              <w:rPr>
                <w:rFonts w:ascii="Calibri" w:hAnsi="Calibri"/>
                <w:color w:val="000000"/>
              </w:rPr>
            </w:pPr>
            <w:r w:rsidRPr="00D92D2B">
              <w:rPr>
                <w:rFonts w:ascii="Calibri" w:hAnsi="Calibri"/>
                <w:color w:val="000000"/>
              </w:rPr>
              <w:t> </w:t>
            </w:r>
          </w:p>
        </w:tc>
        <w:tc>
          <w:tcPr>
            <w:tcW w:w="912" w:type="dxa"/>
          </w:tcPr>
          <w:p w:rsidR="00443A57" w:rsidRPr="00D92D2B" w:rsidRDefault="00443A57" w:rsidP="00B4316D">
            <w:pPr>
              <w:spacing w:line="276" w:lineRule="auto"/>
              <w:ind w:right="0"/>
              <w:rPr>
                <w:rFonts w:ascii="Calibri" w:hAnsi="Calibri"/>
                <w:color w:val="000000"/>
              </w:rPr>
            </w:pPr>
          </w:p>
        </w:tc>
      </w:tr>
      <w:tr w:rsidR="00443A57" w:rsidRPr="00D92D2B" w:rsidTr="00BF5B80">
        <w:trPr>
          <w:cantSplit/>
          <w:trHeight w:val="314"/>
          <w:jc w:val="center"/>
        </w:trPr>
        <w:tc>
          <w:tcPr>
            <w:tcW w:w="1854" w:type="dxa"/>
            <w:shd w:val="clear" w:color="auto" w:fill="auto"/>
            <w:hideMark/>
          </w:tcPr>
          <w:p w:rsidR="00443A57" w:rsidRPr="00D92D2B" w:rsidRDefault="00443A57" w:rsidP="00B4316D">
            <w:pPr>
              <w:spacing w:line="276" w:lineRule="auto"/>
              <w:ind w:right="0"/>
              <w:rPr>
                <w:rFonts w:ascii="Calibri" w:hAnsi="Calibri"/>
                <w:color w:val="000000"/>
              </w:rPr>
            </w:pPr>
            <w:r w:rsidRPr="00D92D2B">
              <w:rPr>
                <w:rFonts w:ascii="Calibri" w:hAnsi="Calibri"/>
                <w:color w:val="000000"/>
              </w:rPr>
              <w:t> </w:t>
            </w:r>
          </w:p>
        </w:tc>
        <w:tc>
          <w:tcPr>
            <w:tcW w:w="1369" w:type="dxa"/>
            <w:shd w:val="clear" w:color="auto" w:fill="auto"/>
            <w:hideMark/>
          </w:tcPr>
          <w:p w:rsidR="00443A57" w:rsidRPr="00D92D2B" w:rsidRDefault="00443A57" w:rsidP="00B4316D">
            <w:pPr>
              <w:spacing w:line="276" w:lineRule="auto"/>
              <w:ind w:right="0"/>
              <w:rPr>
                <w:rFonts w:ascii="Calibri" w:hAnsi="Calibri"/>
                <w:color w:val="000000"/>
              </w:rPr>
            </w:pPr>
            <w:r w:rsidRPr="00D92D2B">
              <w:rPr>
                <w:rFonts w:ascii="Calibri" w:hAnsi="Calibri"/>
                <w:color w:val="000000"/>
              </w:rPr>
              <w:t> </w:t>
            </w:r>
          </w:p>
        </w:tc>
        <w:tc>
          <w:tcPr>
            <w:tcW w:w="1154" w:type="dxa"/>
          </w:tcPr>
          <w:p w:rsidR="00443A57" w:rsidRPr="00D92D2B" w:rsidRDefault="00443A57" w:rsidP="00B4316D">
            <w:pPr>
              <w:spacing w:line="276" w:lineRule="auto"/>
              <w:ind w:right="0"/>
              <w:rPr>
                <w:rFonts w:ascii="Calibri" w:hAnsi="Calibri"/>
                <w:color w:val="000000"/>
              </w:rPr>
            </w:pPr>
          </w:p>
        </w:tc>
        <w:tc>
          <w:tcPr>
            <w:tcW w:w="1319" w:type="dxa"/>
            <w:shd w:val="clear" w:color="auto" w:fill="auto"/>
            <w:hideMark/>
          </w:tcPr>
          <w:p w:rsidR="00443A57" w:rsidRPr="00D92D2B" w:rsidRDefault="00443A57" w:rsidP="00B4316D">
            <w:pPr>
              <w:spacing w:line="276" w:lineRule="auto"/>
              <w:ind w:right="0"/>
              <w:rPr>
                <w:rFonts w:ascii="Calibri" w:hAnsi="Calibri"/>
                <w:color w:val="000000"/>
              </w:rPr>
            </w:pPr>
            <w:r w:rsidRPr="00D92D2B">
              <w:rPr>
                <w:rFonts w:ascii="Calibri" w:hAnsi="Calibri"/>
                <w:color w:val="000000"/>
              </w:rPr>
              <w:t> </w:t>
            </w:r>
          </w:p>
        </w:tc>
        <w:tc>
          <w:tcPr>
            <w:tcW w:w="1302" w:type="dxa"/>
            <w:shd w:val="clear" w:color="auto" w:fill="auto"/>
            <w:hideMark/>
          </w:tcPr>
          <w:p w:rsidR="00443A57" w:rsidRPr="00D92D2B" w:rsidRDefault="00443A57" w:rsidP="00B4316D">
            <w:pPr>
              <w:spacing w:line="276" w:lineRule="auto"/>
              <w:ind w:right="0"/>
              <w:rPr>
                <w:rFonts w:ascii="Calibri" w:hAnsi="Calibri"/>
                <w:color w:val="000000"/>
              </w:rPr>
            </w:pPr>
            <w:r w:rsidRPr="00D92D2B">
              <w:rPr>
                <w:rFonts w:ascii="Calibri" w:hAnsi="Calibri"/>
                <w:color w:val="000000"/>
              </w:rPr>
              <w:t> </w:t>
            </w:r>
          </w:p>
        </w:tc>
        <w:tc>
          <w:tcPr>
            <w:tcW w:w="1101" w:type="dxa"/>
            <w:shd w:val="clear" w:color="auto" w:fill="auto"/>
            <w:hideMark/>
          </w:tcPr>
          <w:p w:rsidR="00443A57" w:rsidRPr="00D92D2B" w:rsidRDefault="00443A57" w:rsidP="00B4316D">
            <w:pPr>
              <w:spacing w:line="276" w:lineRule="auto"/>
              <w:ind w:right="0"/>
              <w:rPr>
                <w:rFonts w:ascii="Calibri" w:hAnsi="Calibri"/>
                <w:color w:val="000000"/>
              </w:rPr>
            </w:pPr>
            <w:r w:rsidRPr="00D92D2B">
              <w:rPr>
                <w:rFonts w:ascii="Calibri" w:hAnsi="Calibri"/>
                <w:color w:val="000000"/>
              </w:rPr>
              <w:t> </w:t>
            </w:r>
          </w:p>
        </w:tc>
        <w:tc>
          <w:tcPr>
            <w:tcW w:w="912" w:type="dxa"/>
          </w:tcPr>
          <w:p w:rsidR="00443A57" w:rsidRPr="00D92D2B" w:rsidRDefault="00443A57" w:rsidP="00B4316D">
            <w:pPr>
              <w:spacing w:line="276" w:lineRule="auto"/>
              <w:ind w:right="0"/>
              <w:rPr>
                <w:rFonts w:ascii="Calibri" w:hAnsi="Calibri"/>
                <w:color w:val="000000"/>
              </w:rPr>
            </w:pPr>
          </w:p>
        </w:tc>
      </w:tr>
      <w:tr w:rsidR="00443A57" w:rsidRPr="00D92D2B" w:rsidTr="00BF5B80">
        <w:trPr>
          <w:cantSplit/>
          <w:trHeight w:val="314"/>
          <w:jc w:val="center"/>
        </w:trPr>
        <w:tc>
          <w:tcPr>
            <w:tcW w:w="1854" w:type="dxa"/>
            <w:shd w:val="clear" w:color="auto" w:fill="auto"/>
            <w:hideMark/>
          </w:tcPr>
          <w:p w:rsidR="00443A57" w:rsidRPr="00D92D2B" w:rsidRDefault="00443A57" w:rsidP="00B4316D">
            <w:pPr>
              <w:spacing w:line="276" w:lineRule="auto"/>
              <w:ind w:right="0"/>
              <w:rPr>
                <w:rFonts w:ascii="Calibri" w:hAnsi="Calibri"/>
                <w:color w:val="000000"/>
              </w:rPr>
            </w:pPr>
            <w:r w:rsidRPr="00D92D2B">
              <w:rPr>
                <w:rFonts w:ascii="Calibri" w:hAnsi="Calibri"/>
                <w:color w:val="000000"/>
              </w:rPr>
              <w:t> </w:t>
            </w:r>
          </w:p>
        </w:tc>
        <w:tc>
          <w:tcPr>
            <w:tcW w:w="1369" w:type="dxa"/>
            <w:shd w:val="clear" w:color="auto" w:fill="auto"/>
            <w:hideMark/>
          </w:tcPr>
          <w:p w:rsidR="00443A57" w:rsidRPr="00D92D2B" w:rsidRDefault="00443A57" w:rsidP="00B4316D">
            <w:pPr>
              <w:spacing w:line="276" w:lineRule="auto"/>
              <w:ind w:right="0"/>
              <w:rPr>
                <w:rFonts w:ascii="Calibri" w:hAnsi="Calibri"/>
                <w:color w:val="000000"/>
              </w:rPr>
            </w:pPr>
            <w:r w:rsidRPr="00D92D2B">
              <w:rPr>
                <w:rFonts w:ascii="Calibri" w:hAnsi="Calibri"/>
                <w:color w:val="000000"/>
              </w:rPr>
              <w:t> </w:t>
            </w:r>
          </w:p>
        </w:tc>
        <w:tc>
          <w:tcPr>
            <w:tcW w:w="1154" w:type="dxa"/>
          </w:tcPr>
          <w:p w:rsidR="00443A57" w:rsidRPr="00D92D2B" w:rsidRDefault="00443A57" w:rsidP="00B4316D">
            <w:pPr>
              <w:spacing w:line="276" w:lineRule="auto"/>
              <w:ind w:right="0"/>
              <w:rPr>
                <w:rFonts w:ascii="Calibri" w:hAnsi="Calibri"/>
                <w:color w:val="000000"/>
              </w:rPr>
            </w:pPr>
          </w:p>
        </w:tc>
        <w:tc>
          <w:tcPr>
            <w:tcW w:w="1319" w:type="dxa"/>
            <w:shd w:val="clear" w:color="auto" w:fill="auto"/>
            <w:hideMark/>
          </w:tcPr>
          <w:p w:rsidR="00443A57" w:rsidRPr="00D92D2B" w:rsidRDefault="00443A57" w:rsidP="00B4316D">
            <w:pPr>
              <w:spacing w:line="276" w:lineRule="auto"/>
              <w:ind w:right="0"/>
              <w:rPr>
                <w:rFonts w:ascii="Calibri" w:hAnsi="Calibri"/>
                <w:color w:val="000000"/>
              </w:rPr>
            </w:pPr>
            <w:r w:rsidRPr="00D92D2B">
              <w:rPr>
                <w:rFonts w:ascii="Calibri" w:hAnsi="Calibri"/>
                <w:color w:val="000000"/>
              </w:rPr>
              <w:t> </w:t>
            </w:r>
          </w:p>
        </w:tc>
        <w:tc>
          <w:tcPr>
            <w:tcW w:w="1302" w:type="dxa"/>
            <w:shd w:val="clear" w:color="auto" w:fill="auto"/>
            <w:hideMark/>
          </w:tcPr>
          <w:p w:rsidR="00443A57" w:rsidRPr="00D92D2B" w:rsidRDefault="00443A57" w:rsidP="00B4316D">
            <w:pPr>
              <w:spacing w:line="276" w:lineRule="auto"/>
              <w:ind w:right="0"/>
              <w:rPr>
                <w:rFonts w:ascii="Calibri" w:hAnsi="Calibri"/>
                <w:color w:val="000000"/>
              </w:rPr>
            </w:pPr>
            <w:r w:rsidRPr="00D92D2B">
              <w:rPr>
                <w:rFonts w:ascii="Calibri" w:hAnsi="Calibri"/>
                <w:color w:val="000000"/>
              </w:rPr>
              <w:t> </w:t>
            </w:r>
          </w:p>
        </w:tc>
        <w:tc>
          <w:tcPr>
            <w:tcW w:w="1101" w:type="dxa"/>
            <w:shd w:val="clear" w:color="auto" w:fill="auto"/>
            <w:hideMark/>
          </w:tcPr>
          <w:p w:rsidR="00443A57" w:rsidRPr="00D92D2B" w:rsidRDefault="00443A57" w:rsidP="00B4316D">
            <w:pPr>
              <w:spacing w:line="276" w:lineRule="auto"/>
              <w:ind w:right="0"/>
              <w:rPr>
                <w:rFonts w:ascii="Calibri" w:hAnsi="Calibri"/>
                <w:color w:val="000000"/>
              </w:rPr>
            </w:pPr>
            <w:r w:rsidRPr="00D92D2B">
              <w:rPr>
                <w:rFonts w:ascii="Calibri" w:hAnsi="Calibri"/>
                <w:color w:val="000000"/>
              </w:rPr>
              <w:t> </w:t>
            </w:r>
          </w:p>
        </w:tc>
        <w:tc>
          <w:tcPr>
            <w:tcW w:w="912" w:type="dxa"/>
          </w:tcPr>
          <w:p w:rsidR="00443A57" w:rsidRPr="00D92D2B" w:rsidRDefault="00443A57" w:rsidP="00B4316D">
            <w:pPr>
              <w:spacing w:line="276" w:lineRule="auto"/>
              <w:ind w:right="0"/>
              <w:rPr>
                <w:rFonts w:ascii="Calibri" w:hAnsi="Calibri"/>
                <w:color w:val="000000"/>
              </w:rPr>
            </w:pPr>
          </w:p>
        </w:tc>
      </w:tr>
      <w:tr w:rsidR="00443A57" w:rsidRPr="00D92D2B" w:rsidTr="00BF5B80">
        <w:trPr>
          <w:cantSplit/>
          <w:trHeight w:val="314"/>
          <w:jc w:val="center"/>
        </w:trPr>
        <w:tc>
          <w:tcPr>
            <w:tcW w:w="1854" w:type="dxa"/>
            <w:shd w:val="clear" w:color="auto" w:fill="auto"/>
            <w:hideMark/>
          </w:tcPr>
          <w:p w:rsidR="00443A57" w:rsidRPr="00D92D2B" w:rsidRDefault="00443A57" w:rsidP="00B4316D">
            <w:pPr>
              <w:spacing w:line="276" w:lineRule="auto"/>
              <w:ind w:right="0"/>
              <w:rPr>
                <w:rFonts w:ascii="Calibri" w:hAnsi="Calibri"/>
                <w:color w:val="000000"/>
              </w:rPr>
            </w:pPr>
            <w:r w:rsidRPr="00D92D2B">
              <w:rPr>
                <w:rFonts w:ascii="Calibri" w:hAnsi="Calibri"/>
                <w:color w:val="000000"/>
              </w:rPr>
              <w:t> </w:t>
            </w:r>
          </w:p>
        </w:tc>
        <w:tc>
          <w:tcPr>
            <w:tcW w:w="1369" w:type="dxa"/>
            <w:shd w:val="clear" w:color="auto" w:fill="auto"/>
            <w:hideMark/>
          </w:tcPr>
          <w:p w:rsidR="00443A57" w:rsidRPr="00D92D2B" w:rsidRDefault="00443A57" w:rsidP="00B4316D">
            <w:pPr>
              <w:spacing w:line="276" w:lineRule="auto"/>
              <w:ind w:right="0"/>
              <w:rPr>
                <w:rFonts w:ascii="Calibri" w:hAnsi="Calibri"/>
                <w:color w:val="000000"/>
              </w:rPr>
            </w:pPr>
            <w:r w:rsidRPr="00D92D2B">
              <w:rPr>
                <w:rFonts w:ascii="Calibri" w:hAnsi="Calibri"/>
                <w:color w:val="000000"/>
              </w:rPr>
              <w:t> </w:t>
            </w:r>
          </w:p>
        </w:tc>
        <w:tc>
          <w:tcPr>
            <w:tcW w:w="1154" w:type="dxa"/>
          </w:tcPr>
          <w:p w:rsidR="00443A57" w:rsidRPr="00D92D2B" w:rsidRDefault="00443A57" w:rsidP="00B4316D">
            <w:pPr>
              <w:spacing w:line="276" w:lineRule="auto"/>
              <w:ind w:right="0"/>
              <w:rPr>
                <w:rFonts w:ascii="Calibri" w:hAnsi="Calibri"/>
                <w:color w:val="000000"/>
              </w:rPr>
            </w:pPr>
          </w:p>
        </w:tc>
        <w:tc>
          <w:tcPr>
            <w:tcW w:w="1319" w:type="dxa"/>
            <w:shd w:val="clear" w:color="auto" w:fill="auto"/>
            <w:hideMark/>
          </w:tcPr>
          <w:p w:rsidR="00443A57" w:rsidRPr="00D92D2B" w:rsidRDefault="00443A57" w:rsidP="00B4316D">
            <w:pPr>
              <w:spacing w:line="276" w:lineRule="auto"/>
              <w:ind w:right="0"/>
              <w:rPr>
                <w:rFonts w:ascii="Calibri" w:hAnsi="Calibri"/>
                <w:color w:val="000000"/>
              </w:rPr>
            </w:pPr>
            <w:r w:rsidRPr="00D92D2B">
              <w:rPr>
                <w:rFonts w:ascii="Calibri" w:hAnsi="Calibri"/>
                <w:color w:val="000000"/>
              </w:rPr>
              <w:t> </w:t>
            </w:r>
          </w:p>
        </w:tc>
        <w:tc>
          <w:tcPr>
            <w:tcW w:w="1302" w:type="dxa"/>
            <w:shd w:val="clear" w:color="auto" w:fill="auto"/>
            <w:hideMark/>
          </w:tcPr>
          <w:p w:rsidR="00443A57" w:rsidRPr="00D92D2B" w:rsidRDefault="00443A57" w:rsidP="00B4316D">
            <w:pPr>
              <w:spacing w:line="276" w:lineRule="auto"/>
              <w:ind w:right="0"/>
              <w:rPr>
                <w:rFonts w:ascii="Calibri" w:hAnsi="Calibri"/>
                <w:color w:val="000000"/>
              </w:rPr>
            </w:pPr>
            <w:r w:rsidRPr="00D92D2B">
              <w:rPr>
                <w:rFonts w:ascii="Calibri" w:hAnsi="Calibri"/>
                <w:color w:val="000000"/>
              </w:rPr>
              <w:t> </w:t>
            </w:r>
          </w:p>
        </w:tc>
        <w:tc>
          <w:tcPr>
            <w:tcW w:w="1101" w:type="dxa"/>
            <w:shd w:val="clear" w:color="auto" w:fill="auto"/>
            <w:hideMark/>
          </w:tcPr>
          <w:p w:rsidR="00443A57" w:rsidRPr="00D92D2B" w:rsidRDefault="00443A57" w:rsidP="00B4316D">
            <w:pPr>
              <w:spacing w:line="276" w:lineRule="auto"/>
              <w:ind w:right="0"/>
              <w:rPr>
                <w:rFonts w:ascii="Calibri" w:hAnsi="Calibri"/>
                <w:color w:val="000000"/>
              </w:rPr>
            </w:pPr>
            <w:r w:rsidRPr="00D92D2B">
              <w:rPr>
                <w:rFonts w:ascii="Calibri" w:hAnsi="Calibri"/>
                <w:color w:val="000000"/>
              </w:rPr>
              <w:t> </w:t>
            </w:r>
          </w:p>
        </w:tc>
        <w:tc>
          <w:tcPr>
            <w:tcW w:w="912" w:type="dxa"/>
          </w:tcPr>
          <w:p w:rsidR="00443A57" w:rsidRPr="00D92D2B" w:rsidRDefault="00443A57" w:rsidP="00B4316D">
            <w:pPr>
              <w:spacing w:line="276" w:lineRule="auto"/>
              <w:ind w:right="0"/>
              <w:rPr>
                <w:rFonts w:ascii="Calibri" w:hAnsi="Calibri"/>
                <w:color w:val="000000"/>
              </w:rPr>
            </w:pPr>
          </w:p>
        </w:tc>
      </w:tr>
      <w:tr w:rsidR="00443A57" w:rsidRPr="00D92D2B" w:rsidTr="00BF5B80">
        <w:trPr>
          <w:trHeight w:val="314"/>
          <w:jc w:val="center"/>
        </w:trPr>
        <w:tc>
          <w:tcPr>
            <w:tcW w:w="1854" w:type="dxa"/>
            <w:shd w:val="clear" w:color="auto" w:fill="auto"/>
            <w:noWrap/>
            <w:vAlign w:val="bottom"/>
            <w:hideMark/>
          </w:tcPr>
          <w:p w:rsidR="00443A57" w:rsidRPr="00D92D2B" w:rsidRDefault="00443A57" w:rsidP="00B4316D">
            <w:pPr>
              <w:spacing w:line="276" w:lineRule="auto"/>
              <w:ind w:right="0"/>
              <w:rPr>
                <w:rFonts w:ascii="Calibri" w:hAnsi="Calibri"/>
                <w:color w:val="000000"/>
              </w:rPr>
            </w:pPr>
            <w:r w:rsidRPr="00D92D2B">
              <w:rPr>
                <w:rFonts w:ascii="Calibri" w:hAnsi="Calibri"/>
                <w:color w:val="000000"/>
              </w:rPr>
              <w:t> </w:t>
            </w:r>
          </w:p>
        </w:tc>
        <w:tc>
          <w:tcPr>
            <w:tcW w:w="1369" w:type="dxa"/>
            <w:shd w:val="clear" w:color="auto" w:fill="auto"/>
            <w:noWrap/>
            <w:vAlign w:val="bottom"/>
            <w:hideMark/>
          </w:tcPr>
          <w:p w:rsidR="00443A57" w:rsidRPr="00D92D2B" w:rsidRDefault="00443A57" w:rsidP="00B4316D">
            <w:pPr>
              <w:spacing w:line="276" w:lineRule="auto"/>
              <w:ind w:right="0"/>
              <w:rPr>
                <w:rFonts w:ascii="Calibri" w:hAnsi="Calibri"/>
                <w:color w:val="000000"/>
                <w:szCs w:val="22"/>
              </w:rPr>
            </w:pPr>
            <w:r w:rsidRPr="00D92D2B">
              <w:rPr>
                <w:rFonts w:ascii="Calibri" w:hAnsi="Calibri"/>
                <w:color w:val="000000"/>
                <w:szCs w:val="22"/>
              </w:rPr>
              <w:t> </w:t>
            </w:r>
          </w:p>
        </w:tc>
        <w:tc>
          <w:tcPr>
            <w:tcW w:w="1154" w:type="dxa"/>
          </w:tcPr>
          <w:p w:rsidR="00443A57" w:rsidRPr="00D92D2B" w:rsidRDefault="00443A57" w:rsidP="00B4316D">
            <w:pPr>
              <w:spacing w:line="276" w:lineRule="auto"/>
              <w:ind w:right="0"/>
              <w:rPr>
                <w:rFonts w:ascii="Calibri" w:hAnsi="Calibri"/>
                <w:color w:val="000000"/>
                <w:szCs w:val="22"/>
              </w:rPr>
            </w:pPr>
          </w:p>
        </w:tc>
        <w:tc>
          <w:tcPr>
            <w:tcW w:w="1319" w:type="dxa"/>
            <w:shd w:val="clear" w:color="auto" w:fill="auto"/>
            <w:noWrap/>
            <w:vAlign w:val="bottom"/>
            <w:hideMark/>
          </w:tcPr>
          <w:p w:rsidR="00443A57" w:rsidRPr="00D92D2B" w:rsidRDefault="00443A57" w:rsidP="00B4316D">
            <w:pPr>
              <w:spacing w:line="276" w:lineRule="auto"/>
              <w:ind w:right="0"/>
              <w:rPr>
                <w:rFonts w:ascii="Calibri" w:hAnsi="Calibri"/>
                <w:color w:val="000000"/>
                <w:szCs w:val="22"/>
              </w:rPr>
            </w:pPr>
            <w:r w:rsidRPr="00D92D2B">
              <w:rPr>
                <w:rFonts w:ascii="Calibri" w:hAnsi="Calibri"/>
                <w:color w:val="000000"/>
                <w:szCs w:val="22"/>
              </w:rPr>
              <w:t> </w:t>
            </w:r>
          </w:p>
        </w:tc>
        <w:tc>
          <w:tcPr>
            <w:tcW w:w="1302" w:type="dxa"/>
            <w:shd w:val="clear" w:color="auto" w:fill="auto"/>
            <w:noWrap/>
            <w:vAlign w:val="bottom"/>
            <w:hideMark/>
          </w:tcPr>
          <w:p w:rsidR="00443A57" w:rsidRPr="00D92D2B" w:rsidRDefault="00443A57" w:rsidP="00B4316D">
            <w:pPr>
              <w:spacing w:line="276" w:lineRule="auto"/>
              <w:ind w:right="0"/>
              <w:rPr>
                <w:rFonts w:ascii="Calibri" w:hAnsi="Calibri"/>
                <w:color w:val="000000"/>
                <w:szCs w:val="22"/>
              </w:rPr>
            </w:pPr>
            <w:r w:rsidRPr="00D92D2B">
              <w:rPr>
                <w:rFonts w:ascii="Calibri" w:hAnsi="Calibri"/>
                <w:color w:val="000000"/>
                <w:szCs w:val="22"/>
              </w:rPr>
              <w:t> </w:t>
            </w:r>
          </w:p>
        </w:tc>
        <w:tc>
          <w:tcPr>
            <w:tcW w:w="1101" w:type="dxa"/>
            <w:shd w:val="clear" w:color="auto" w:fill="auto"/>
            <w:noWrap/>
            <w:vAlign w:val="bottom"/>
            <w:hideMark/>
          </w:tcPr>
          <w:p w:rsidR="00443A57" w:rsidRPr="00D92D2B" w:rsidRDefault="00443A57" w:rsidP="00B4316D">
            <w:pPr>
              <w:spacing w:line="276" w:lineRule="auto"/>
              <w:ind w:right="0"/>
              <w:rPr>
                <w:rFonts w:ascii="Calibri" w:hAnsi="Calibri"/>
                <w:color w:val="000000"/>
                <w:szCs w:val="22"/>
              </w:rPr>
            </w:pPr>
            <w:r w:rsidRPr="00D92D2B">
              <w:rPr>
                <w:rFonts w:ascii="Calibri" w:hAnsi="Calibri"/>
                <w:color w:val="000000"/>
                <w:szCs w:val="22"/>
              </w:rPr>
              <w:t> </w:t>
            </w:r>
          </w:p>
        </w:tc>
        <w:tc>
          <w:tcPr>
            <w:tcW w:w="912" w:type="dxa"/>
          </w:tcPr>
          <w:p w:rsidR="00443A57" w:rsidRPr="00D92D2B" w:rsidRDefault="00443A57" w:rsidP="00B4316D">
            <w:pPr>
              <w:spacing w:line="276" w:lineRule="auto"/>
              <w:ind w:right="0"/>
              <w:rPr>
                <w:rFonts w:ascii="Calibri" w:hAnsi="Calibri"/>
                <w:color w:val="000000"/>
                <w:szCs w:val="22"/>
              </w:rPr>
            </w:pPr>
          </w:p>
        </w:tc>
      </w:tr>
      <w:tr w:rsidR="00443A57" w:rsidRPr="00D92D2B" w:rsidTr="00BF5B80">
        <w:trPr>
          <w:trHeight w:val="314"/>
          <w:jc w:val="center"/>
        </w:trPr>
        <w:tc>
          <w:tcPr>
            <w:tcW w:w="1854" w:type="dxa"/>
            <w:shd w:val="clear" w:color="auto" w:fill="auto"/>
            <w:noWrap/>
            <w:vAlign w:val="bottom"/>
            <w:hideMark/>
          </w:tcPr>
          <w:p w:rsidR="00443A57" w:rsidRPr="00D92D2B" w:rsidRDefault="00443A57" w:rsidP="00B4316D">
            <w:pPr>
              <w:spacing w:line="276" w:lineRule="auto"/>
              <w:ind w:right="0"/>
              <w:rPr>
                <w:rFonts w:ascii="Calibri" w:hAnsi="Calibri"/>
                <w:color w:val="000000"/>
              </w:rPr>
            </w:pPr>
            <w:r w:rsidRPr="00D92D2B">
              <w:rPr>
                <w:rFonts w:ascii="Calibri" w:hAnsi="Calibri"/>
                <w:color w:val="000000"/>
              </w:rPr>
              <w:t> </w:t>
            </w:r>
          </w:p>
        </w:tc>
        <w:tc>
          <w:tcPr>
            <w:tcW w:w="1369" w:type="dxa"/>
            <w:shd w:val="clear" w:color="auto" w:fill="auto"/>
            <w:noWrap/>
            <w:vAlign w:val="bottom"/>
            <w:hideMark/>
          </w:tcPr>
          <w:p w:rsidR="00443A57" w:rsidRPr="00D92D2B" w:rsidRDefault="00443A57" w:rsidP="00B4316D">
            <w:pPr>
              <w:spacing w:line="276" w:lineRule="auto"/>
              <w:ind w:right="0"/>
              <w:rPr>
                <w:rFonts w:ascii="Calibri" w:hAnsi="Calibri"/>
                <w:color w:val="000000"/>
                <w:szCs w:val="22"/>
              </w:rPr>
            </w:pPr>
            <w:r w:rsidRPr="00D92D2B">
              <w:rPr>
                <w:rFonts w:ascii="Calibri" w:hAnsi="Calibri"/>
                <w:color w:val="000000"/>
                <w:szCs w:val="22"/>
              </w:rPr>
              <w:t> </w:t>
            </w:r>
          </w:p>
        </w:tc>
        <w:tc>
          <w:tcPr>
            <w:tcW w:w="1154" w:type="dxa"/>
          </w:tcPr>
          <w:p w:rsidR="00443A57" w:rsidRPr="00D92D2B" w:rsidRDefault="00443A57" w:rsidP="00B4316D">
            <w:pPr>
              <w:spacing w:line="276" w:lineRule="auto"/>
              <w:ind w:right="0"/>
              <w:rPr>
                <w:rFonts w:ascii="Calibri" w:hAnsi="Calibri"/>
                <w:color w:val="000000"/>
                <w:szCs w:val="22"/>
              </w:rPr>
            </w:pPr>
          </w:p>
        </w:tc>
        <w:tc>
          <w:tcPr>
            <w:tcW w:w="1319" w:type="dxa"/>
            <w:shd w:val="clear" w:color="auto" w:fill="auto"/>
            <w:noWrap/>
            <w:vAlign w:val="bottom"/>
            <w:hideMark/>
          </w:tcPr>
          <w:p w:rsidR="00443A57" w:rsidRPr="00D92D2B" w:rsidRDefault="00443A57" w:rsidP="00B4316D">
            <w:pPr>
              <w:spacing w:line="276" w:lineRule="auto"/>
              <w:ind w:right="0"/>
              <w:rPr>
                <w:rFonts w:ascii="Calibri" w:hAnsi="Calibri"/>
                <w:color w:val="000000"/>
                <w:szCs w:val="22"/>
              </w:rPr>
            </w:pPr>
            <w:r w:rsidRPr="00D92D2B">
              <w:rPr>
                <w:rFonts w:ascii="Calibri" w:hAnsi="Calibri"/>
                <w:color w:val="000000"/>
                <w:szCs w:val="22"/>
              </w:rPr>
              <w:t> </w:t>
            </w:r>
          </w:p>
        </w:tc>
        <w:tc>
          <w:tcPr>
            <w:tcW w:w="1302" w:type="dxa"/>
            <w:shd w:val="clear" w:color="auto" w:fill="auto"/>
            <w:noWrap/>
            <w:vAlign w:val="bottom"/>
            <w:hideMark/>
          </w:tcPr>
          <w:p w:rsidR="00443A57" w:rsidRPr="00D92D2B" w:rsidRDefault="00443A57" w:rsidP="00B4316D">
            <w:pPr>
              <w:spacing w:line="276" w:lineRule="auto"/>
              <w:ind w:right="0"/>
              <w:rPr>
                <w:rFonts w:ascii="Calibri" w:hAnsi="Calibri"/>
                <w:color w:val="000000"/>
                <w:szCs w:val="22"/>
              </w:rPr>
            </w:pPr>
            <w:r w:rsidRPr="00D92D2B">
              <w:rPr>
                <w:rFonts w:ascii="Calibri" w:hAnsi="Calibri"/>
                <w:color w:val="000000"/>
                <w:szCs w:val="22"/>
              </w:rPr>
              <w:t> </w:t>
            </w:r>
          </w:p>
        </w:tc>
        <w:tc>
          <w:tcPr>
            <w:tcW w:w="1101" w:type="dxa"/>
            <w:shd w:val="clear" w:color="auto" w:fill="auto"/>
            <w:noWrap/>
            <w:vAlign w:val="bottom"/>
            <w:hideMark/>
          </w:tcPr>
          <w:p w:rsidR="00443A57" w:rsidRPr="00D92D2B" w:rsidRDefault="00443A57" w:rsidP="00B4316D">
            <w:pPr>
              <w:spacing w:line="276" w:lineRule="auto"/>
              <w:ind w:right="0"/>
              <w:rPr>
                <w:rFonts w:ascii="Calibri" w:hAnsi="Calibri"/>
                <w:color w:val="000000"/>
                <w:szCs w:val="22"/>
              </w:rPr>
            </w:pPr>
            <w:r w:rsidRPr="00D92D2B">
              <w:rPr>
                <w:rFonts w:ascii="Calibri" w:hAnsi="Calibri"/>
                <w:color w:val="000000"/>
                <w:szCs w:val="22"/>
              </w:rPr>
              <w:t> </w:t>
            </w:r>
          </w:p>
        </w:tc>
        <w:tc>
          <w:tcPr>
            <w:tcW w:w="912" w:type="dxa"/>
          </w:tcPr>
          <w:p w:rsidR="00443A57" w:rsidRPr="00D92D2B" w:rsidRDefault="00443A57" w:rsidP="00B4316D">
            <w:pPr>
              <w:spacing w:line="276" w:lineRule="auto"/>
              <w:ind w:right="0"/>
              <w:rPr>
                <w:rFonts w:ascii="Calibri" w:hAnsi="Calibri"/>
                <w:color w:val="000000"/>
                <w:szCs w:val="22"/>
              </w:rPr>
            </w:pPr>
          </w:p>
        </w:tc>
      </w:tr>
      <w:tr w:rsidR="00443A57" w:rsidRPr="00D92D2B" w:rsidTr="00BF5B80">
        <w:trPr>
          <w:trHeight w:val="314"/>
          <w:jc w:val="center"/>
        </w:trPr>
        <w:tc>
          <w:tcPr>
            <w:tcW w:w="1854" w:type="dxa"/>
            <w:shd w:val="clear" w:color="auto" w:fill="auto"/>
            <w:noWrap/>
            <w:vAlign w:val="bottom"/>
            <w:hideMark/>
          </w:tcPr>
          <w:p w:rsidR="00443A57" w:rsidRPr="00D92D2B" w:rsidRDefault="00443A57" w:rsidP="00B4316D">
            <w:pPr>
              <w:spacing w:line="276" w:lineRule="auto"/>
              <w:ind w:right="0"/>
              <w:rPr>
                <w:rFonts w:ascii="Calibri" w:hAnsi="Calibri"/>
                <w:color w:val="000000"/>
                <w:szCs w:val="22"/>
              </w:rPr>
            </w:pPr>
            <w:r w:rsidRPr="00D92D2B">
              <w:rPr>
                <w:rFonts w:ascii="Calibri" w:hAnsi="Calibri"/>
                <w:color w:val="000000"/>
                <w:szCs w:val="22"/>
              </w:rPr>
              <w:t> </w:t>
            </w:r>
          </w:p>
        </w:tc>
        <w:tc>
          <w:tcPr>
            <w:tcW w:w="1369" w:type="dxa"/>
            <w:shd w:val="clear" w:color="auto" w:fill="auto"/>
            <w:noWrap/>
            <w:vAlign w:val="bottom"/>
            <w:hideMark/>
          </w:tcPr>
          <w:p w:rsidR="00443A57" w:rsidRPr="00D92D2B" w:rsidRDefault="00443A57" w:rsidP="00B4316D">
            <w:pPr>
              <w:spacing w:line="276" w:lineRule="auto"/>
              <w:ind w:right="0"/>
              <w:rPr>
                <w:rFonts w:ascii="Calibri" w:hAnsi="Calibri"/>
                <w:color w:val="000000"/>
                <w:szCs w:val="22"/>
              </w:rPr>
            </w:pPr>
            <w:r w:rsidRPr="00D92D2B">
              <w:rPr>
                <w:rFonts w:ascii="Calibri" w:hAnsi="Calibri"/>
                <w:color w:val="000000"/>
                <w:szCs w:val="22"/>
              </w:rPr>
              <w:t> </w:t>
            </w:r>
          </w:p>
        </w:tc>
        <w:tc>
          <w:tcPr>
            <w:tcW w:w="1154" w:type="dxa"/>
          </w:tcPr>
          <w:p w:rsidR="00443A57" w:rsidRPr="00D92D2B" w:rsidRDefault="00443A57" w:rsidP="00B4316D">
            <w:pPr>
              <w:spacing w:line="276" w:lineRule="auto"/>
              <w:ind w:right="0"/>
              <w:rPr>
                <w:rFonts w:ascii="Calibri" w:hAnsi="Calibri"/>
                <w:color w:val="000000"/>
                <w:szCs w:val="22"/>
              </w:rPr>
            </w:pPr>
          </w:p>
        </w:tc>
        <w:tc>
          <w:tcPr>
            <w:tcW w:w="1319" w:type="dxa"/>
            <w:shd w:val="clear" w:color="auto" w:fill="auto"/>
            <w:noWrap/>
            <w:vAlign w:val="bottom"/>
            <w:hideMark/>
          </w:tcPr>
          <w:p w:rsidR="00443A57" w:rsidRPr="00D92D2B" w:rsidRDefault="00443A57" w:rsidP="00B4316D">
            <w:pPr>
              <w:spacing w:line="276" w:lineRule="auto"/>
              <w:ind w:right="0"/>
              <w:rPr>
                <w:rFonts w:ascii="Calibri" w:hAnsi="Calibri"/>
                <w:color w:val="000000"/>
                <w:szCs w:val="22"/>
              </w:rPr>
            </w:pPr>
            <w:r w:rsidRPr="00D92D2B">
              <w:rPr>
                <w:rFonts w:ascii="Calibri" w:hAnsi="Calibri"/>
                <w:color w:val="000000"/>
                <w:szCs w:val="22"/>
              </w:rPr>
              <w:t> </w:t>
            </w:r>
          </w:p>
        </w:tc>
        <w:tc>
          <w:tcPr>
            <w:tcW w:w="1302" w:type="dxa"/>
            <w:shd w:val="clear" w:color="auto" w:fill="auto"/>
            <w:noWrap/>
            <w:vAlign w:val="bottom"/>
            <w:hideMark/>
          </w:tcPr>
          <w:p w:rsidR="00443A57" w:rsidRPr="00D92D2B" w:rsidRDefault="00443A57" w:rsidP="00B4316D">
            <w:pPr>
              <w:spacing w:line="276" w:lineRule="auto"/>
              <w:ind w:right="0"/>
              <w:rPr>
                <w:rFonts w:ascii="Calibri" w:hAnsi="Calibri"/>
                <w:color w:val="000000"/>
                <w:szCs w:val="22"/>
              </w:rPr>
            </w:pPr>
            <w:r w:rsidRPr="00D92D2B">
              <w:rPr>
                <w:rFonts w:ascii="Calibri" w:hAnsi="Calibri"/>
                <w:color w:val="000000"/>
                <w:szCs w:val="22"/>
              </w:rPr>
              <w:t> </w:t>
            </w:r>
          </w:p>
        </w:tc>
        <w:tc>
          <w:tcPr>
            <w:tcW w:w="1101" w:type="dxa"/>
            <w:shd w:val="clear" w:color="auto" w:fill="auto"/>
            <w:noWrap/>
            <w:vAlign w:val="bottom"/>
            <w:hideMark/>
          </w:tcPr>
          <w:p w:rsidR="00443A57" w:rsidRPr="00D92D2B" w:rsidRDefault="00443A57" w:rsidP="00B4316D">
            <w:pPr>
              <w:spacing w:line="276" w:lineRule="auto"/>
              <w:ind w:right="0"/>
              <w:rPr>
                <w:rFonts w:ascii="Calibri" w:hAnsi="Calibri"/>
                <w:color w:val="000000"/>
                <w:szCs w:val="22"/>
              </w:rPr>
            </w:pPr>
            <w:r w:rsidRPr="00D92D2B">
              <w:rPr>
                <w:rFonts w:ascii="Calibri" w:hAnsi="Calibri"/>
                <w:color w:val="000000"/>
                <w:szCs w:val="22"/>
              </w:rPr>
              <w:t> </w:t>
            </w:r>
          </w:p>
        </w:tc>
        <w:tc>
          <w:tcPr>
            <w:tcW w:w="912" w:type="dxa"/>
          </w:tcPr>
          <w:p w:rsidR="00443A57" w:rsidRPr="00D92D2B" w:rsidRDefault="00443A57" w:rsidP="00B4316D">
            <w:pPr>
              <w:spacing w:line="276" w:lineRule="auto"/>
              <w:ind w:right="0"/>
              <w:rPr>
                <w:rFonts w:ascii="Calibri" w:hAnsi="Calibri"/>
                <w:color w:val="000000"/>
                <w:szCs w:val="22"/>
              </w:rPr>
            </w:pPr>
          </w:p>
        </w:tc>
      </w:tr>
    </w:tbl>
    <w:p w:rsidR="00D92D2B" w:rsidRDefault="00446DF0" w:rsidP="00B4316D">
      <w:pPr>
        <w:spacing w:line="276" w:lineRule="auto"/>
      </w:pPr>
      <w:r>
        <w:br w:type="page"/>
      </w:r>
    </w:p>
    <w:p w:rsidR="00A50AC1" w:rsidRDefault="00A50AC1" w:rsidP="00A50AC1">
      <w:pPr>
        <w:pStyle w:val="Caption"/>
      </w:pPr>
      <w:bookmarkStart w:id="168" w:name="_Toc421706054"/>
      <w:bookmarkEnd w:id="166"/>
      <w:r>
        <w:lastRenderedPageBreak/>
        <w:t>Exhibit 16: Modeled Hourly Traffic Volumes for Existing Build Conditions</w:t>
      </w:r>
      <w:bookmarkEnd w:id="168"/>
    </w:p>
    <w:tbl>
      <w:tblPr>
        <w:tblW w:w="10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1185"/>
        <w:gridCol w:w="1130"/>
        <w:gridCol w:w="1440"/>
        <w:gridCol w:w="2070"/>
        <w:gridCol w:w="2070"/>
        <w:gridCol w:w="1538"/>
      </w:tblGrid>
      <w:tr w:rsidR="001F6CC3" w:rsidRPr="00D92D2B" w:rsidTr="00E76AAC">
        <w:trPr>
          <w:trHeight w:val="927"/>
          <w:jc w:val="center"/>
        </w:trPr>
        <w:tc>
          <w:tcPr>
            <w:tcW w:w="10618" w:type="dxa"/>
            <w:gridSpan w:val="7"/>
            <w:shd w:val="clear" w:color="000000" w:fill="E6E6E6"/>
            <w:vAlign w:val="center"/>
          </w:tcPr>
          <w:p w:rsidR="001F6CC3" w:rsidRPr="005C28FB" w:rsidRDefault="001F6CC3" w:rsidP="00E76AAC">
            <w:pPr>
              <w:spacing w:line="276" w:lineRule="auto"/>
              <w:ind w:right="0"/>
              <w:jc w:val="center"/>
              <w:rPr>
                <w:rFonts w:ascii="Calibri" w:hAnsi="Calibri"/>
                <w:b/>
                <w:color w:val="000000"/>
              </w:rPr>
            </w:pPr>
            <w:r w:rsidRPr="005C28FB">
              <w:rPr>
                <w:rFonts w:ascii="Calibri" w:hAnsi="Calibri"/>
                <w:b/>
                <w:color w:val="000000"/>
              </w:rPr>
              <w:t>Existing Conditions (</w:t>
            </w:r>
            <w:r w:rsidRPr="005C28FB">
              <w:rPr>
                <w:rFonts w:ascii="Calibri" w:hAnsi="Calibri"/>
                <w:b/>
                <w:i/>
                <w:iCs/>
                <w:color w:val="000000"/>
              </w:rPr>
              <w:t>Year)</w:t>
            </w:r>
          </w:p>
        </w:tc>
      </w:tr>
      <w:tr w:rsidR="001F6CC3" w:rsidRPr="00D92D2B" w:rsidTr="00E76AAC">
        <w:trPr>
          <w:trHeight w:val="927"/>
          <w:jc w:val="center"/>
        </w:trPr>
        <w:tc>
          <w:tcPr>
            <w:tcW w:w="1185" w:type="dxa"/>
            <w:shd w:val="clear" w:color="000000" w:fill="E6E6E6"/>
            <w:vAlign w:val="center"/>
          </w:tcPr>
          <w:p w:rsidR="001F6CC3" w:rsidRPr="00D92D2B" w:rsidRDefault="001F6CC3" w:rsidP="00E76AAC">
            <w:pPr>
              <w:spacing w:line="276" w:lineRule="auto"/>
              <w:ind w:right="0"/>
              <w:jc w:val="center"/>
              <w:rPr>
                <w:rFonts w:ascii="Calibri" w:hAnsi="Calibri"/>
                <w:color w:val="000000"/>
              </w:rPr>
            </w:pPr>
            <w:r>
              <w:rPr>
                <w:rFonts w:ascii="Calibri" w:hAnsi="Calibri"/>
                <w:color w:val="000000"/>
              </w:rPr>
              <w:t>Roadway Segment</w:t>
            </w:r>
          </w:p>
        </w:tc>
        <w:tc>
          <w:tcPr>
            <w:tcW w:w="1185" w:type="dxa"/>
            <w:shd w:val="clear" w:color="000000" w:fill="E6E6E6"/>
            <w:vAlign w:val="center"/>
            <w:hideMark/>
          </w:tcPr>
          <w:p w:rsidR="001F6CC3" w:rsidRPr="00D92D2B" w:rsidRDefault="001F6CC3" w:rsidP="00E76AAC">
            <w:pPr>
              <w:spacing w:line="276" w:lineRule="auto"/>
              <w:ind w:right="0"/>
              <w:jc w:val="center"/>
              <w:rPr>
                <w:rFonts w:ascii="Calibri" w:hAnsi="Calibri"/>
                <w:color w:val="000000"/>
              </w:rPr>
            </w:pPr>
            <w:r w:rsidRPr="00D92D2B">
              <w:rPr>
                <w:rFonts w:ascii="Calibri" w:hAnsi="Calibri"/>
                <w:color w:val="000000"/>
              </w:rPr>
              <w:t>Modeled</w:t>
            </w:r>
            <w:r w:rsidR="00E854FF">
              <w:rPr>
                <w:rFonts w:ascii="Calibri" w:hAnsi="Calibri"/>
                <w:color w:val="000000"/>
              </w:rPr>
              <w:t>*</w:t>
            </w:r>
            <w:r w:rsidRPr="00D92D2B">
              <w:rPr>
                <w:rFonts w:ascii="Calibri" w:hAnsi="Calibri"/>
                <w:color w:val="000000"/>
              </w:rPr>
              <w:t xml:space="preserve"> Speed (mph)</w:t>
            </w:r>
          </w:p>
        </w:tc>
        <w:tc>
          <w:tcPr>
            <w:tcW w:w="1130" w:type="dxa"/>
            <w:shd w:val="clear" w:color="000000" w:fill="E6E6E6"/>
            <w:vAlign w:val="center"/>
            <w:hideMark/>
          </w:tcPr>
          <w:p w:rsidR="001F6CC3" w:rsidRPr="00D92D2B" w:rsidRDefault="001F6CC3" w:rsidP="00E76AAC">
            <w:pPr>
              <w:spacing w:line="276" w:lineRule="auto"/>
              <w:ind w:right="0"/>
              <w:jc w:val="center"/>
              <w:rPr>
                <w:rFonts w:ascii="Calibri" w:hAnsi="Calibri"/>
                <w:color w:val="000000"/>
              </w:rPr>
            </w:pPr>
            <w:r w:rsidRPr="00D92D2B">
              <w:rPr>
                <w:rFonts w:ascii="Calibri" w:hAnsi="Calibri"/>
                <w:color w:val="000000"/>
              </w:rPr>
              <w:t>Cars</w:t>
            </w:r>
          </w:p>
        </w:tc>
        <w:tc>
          <w:tcPr>
            <w:tcW w:w="1440" w:type="dxa"/>
            <w:shd w:val="clear" w:color="000000" w:fill="E6E6E6"/>
            <w:vAlign w:val="center"/>
          </w:tcPr>
          <w:p w:rsidR="001F6CC3" w:rsidRPr="00D92D2B" w:rsidRDefault="001F6CC3" w:rsidP="00E76AAC">
            <w:pPr>
              <w:spacing w:line="276" w:lineRule="auto"/>
              <w:ind w:right="0"/>
              <w:jc w:val="center"/>
              <w:rPr>
                <w:rFonts w:ascii="Calibri" w:hAnsi="Calibri"/>
                <w:color w:val="000000"/>
              </w:rPr>
            </w:pPr>
            <w:r>
              <w:rPr>
                <w:rFonts w:ascii="Calibri" w:hAnsi="Calibri"/>
                <w:color w:val="000000"/>
              </w:rPr>
              <w:t>Motorcycles</w:t>
            </w:r>
          </w:p>
        </w:tc>
        <w:tc>
          <w:tcPr>
            <w:tcW w:w="2070" w:type="dxa"/>
            <w:shd w:val="clear" w:color="000000" w:fill="E6E6E6"/>
            <w:vAlign w:val="center"/>
            <w:hideMark/>
          </w:tcPr>
          <w:p w:rsidR="001F6CC3" w:rsidRPr="00D92D2B" w:rsidRDefault="001F6CC3" w:rsidP="00E76AAC">
            <w:pPr>
              <w:spacing w:line="276" w:lineRule="auto"/>
              <w:ind w:right="0"/>
              <w:jc w:val="center"/>
              <w:rPr>
                <w:rFonts w:ascii="Calibri" w:hAnsi="Calibri"/>
                <w:color w:val="000000"/>
              </w:rPr>
            </w:pPr>
            <w:r w:rsidRPr="00D92D2B">
              <w:rPr>
                <w:rFonts w:ascii="Calibri" w:hAnsi="Calibri"/>
                <w:color w:val="000000"/>
              </w:rPr>
              <w:t>Medium Trucks</w:t>
            </w:r>
          </w:p>
        </w:tc>
        <w:tc>
          <w:tcPr>
            <w:tcW w:w="2070" w:type="dxa"/>
            <w:shd w:val="clear" w:color="000000" w:fill="E6E6E6"/>
            <w:vAlign w:val="center"/>
            <w:hideMark/>
          </w:tcPr>
          <w:p w:rsidR="001F6CC3" w:rsidRPr="00D92D2B" w:rsidRDefault="001F6CC3" w:rsidP="00E76AAC">
            <w:pPr>
              <w:spacing w:line="276" w:lineRule="auto"/>
              <w:ind w:right="0"/>
              <w:jc w:val="center"/>
              <w:rPr>
                <w:rFonts w:ascii="Calibri" w:hAnsi="Calibri"/>
                <w:color w:val="000000"/>
              </w:rPr>
            </w:pPr>
            <w:r w:rsidRPr="00D92D2B">
              <w:rPr>
                <w:rFonts w:ascii="Calibri" w:hAnsi="Calibri"/>
                <w:color w:val="000000"/>
              </w:rPr>
              <w:t>Heavy Trucks</w:t>
            </w:r>
          </w:p>
        </w:tc>
        <w:tc>
          <w:tcPr>
            <w:tcW w:w="1538" w:type="dxa"/>
            <w:shd w:val="clear" w:color="000000" w:fill="E6E6E6"/>
            <w:vAlign w:val="center"/>
          </w:tcPr>
          <w:p w:rsidR="001F6CC3" w:rsidRPr="00D92D2B" w:rsidRDefault="001F6CC3" w:rsidP="00E76AAC">
            <w:pPr>
              <w:spacing w:line="276" w:lineRule="auto"/>
              <w:ind w:right="0"/>
              <w:jc w:val="center"/>
              <w:rPr>
                <w:rFonts w:ascii="Calibri" w:hAnsi="Calibri"/>
                <w:color w:val="000000"/>
              </w:rPr>
            </w:pPr>
            <w:r>
              <w:rPr>
                <w:rFonts w:ascii="Calibri" w:hAnsi="Calibri"/>
                <w:color w:val="000000"/>
              </w:rPr>
              <w:t>Buses</w:t>
            </w:r>
          </w:p>
        </w:tc>
      </w:tr>
      <w:tr w:rsidR="001F6CC3" w:rsidRPr="00D92D2B" w:rsidTr="00E76AAC">
        <w:trPr>
          <w:trHeight w:val="927"/>
          <w:jc w:val="center"/>
        </w:trPr>
        <w:tc>
          <w:tcPr>
            <w:tcW w:w="1185" w:type="dxa"/>
          </w:tcPr>
          <w:p w:rsidR="001F6CC3" w:rsidRDefault="001F6CC3" w:rsidP="00E76AAC">
            <w:pPr>
              <w:spacing w:line="276" w:lineRule="auto"/>
              <w:ind w:right="0"/>
              <w:jc w:val="center"/>
              <w:rPr>
                <w:rFonts w:ascii="Calibri" w:hAnsi="Calibri"/>
                <w:color w:val="000000"/>
              </w:rPr>
            </w:pPr>
            <w:r>
              <w:rPr>
                <w:rFonts w:ascii="Calibri" w:hAnsi="Calibri"/>
                <w:color w:val="000000"/>
              </w:rPr>
              <w:t>1</w:t>
            </w:r>
            <w:r w:rsidRPr="00F80CF5">
              <w:rPr>
                <w:rFonts w:ascii="Calibri" w:hAnsi="Calibri"/>
                <w:color w:val="000000"/>
                <w:vertAlign w:val="superscript"/>
              </w:rPr>
              <w:t>st</w:t>
            </w:r>
            <w:r>
              <w:rPr>
                <w:rFonts w:ascii="Calibri" w:hAnsi="Calibri"/>
                <w:color w:val="000000"/>
              </w:rPr>
              <w:t xml:space="preserve"> Street to</w:t>
            </w:r>
          </w:p>
          <w:p w:rsidR="001F6CC3" w:rsidRPr="00D92D2B" w:rsidRDefault="001F6CC3" w:rsidP="00E76AAC">
            <w:pPr>
              <w:spacing w:line="276" w:lineRule="auto"/>
              <w:ind w:right="0"/>
              <w:jc w:val="center"/>
              <w:rPr>
                <w:rFonts w:ascii="Calibri" w:hAnsi="Calibri"/>
                <w:color w:val="000000"/>
              </w:rPr>
            </w:pPr>
            <w:r>
              <w:rPr>
                <w:rFonts w:ascii="Calibri" w:hAnsi="Calibri"/>
                <w:color w:val="000000"/>
              </w:rPr>
              <w:t>2</w:t>
            </w:r>
            <w:r w:rsidRPr="00F80CF5">
              <w:rPr>
                <w:rFonts w:ascii="Calibri" w:hAnsi="Calibri"/>
                <w:color w:val="000000"/>
                <w:vertAlign w:val="superscript"/>
              </w:rPr>
              <w:t>nd</w:t>
            </w:r>
            <w:r>
              <w:rPr>
                <w:rFonts w:ascii="Calibri" w:hAnsi="Calibri"/>
                <w:color w:val="000000"/>
              </w:rPr>
              <w:t xml:space="preserve"> Street</w:t>
            </w:r>
          </w:p>
        </w:tc>
        <w:tc>
          <w:tcPr>
            <w:tcW w:w="1185" w:type="dxa"/>
            <w:shd w:val="clear" w:color="auto" w:fill="auto"/>
            <w:hideMark/>
          </w:tcPr>
          <w:p w:rsidR="001F6CC3" w:rsidRPr="00D92D2B" w:rsidRDefault="001F6CC3" w:rsidP="00E76AAC">
            <w:pPr>
              <w:spacing w:line="276" w:lineRule="auto"/>
              <w:ind w:right="0"/>
              <w:jc w:val="center"/>
              <w:rPr>
                <w:rFonts w:ascii="Calibri" w:hAnsi="Calibri"/>
                <w:color w:val="000000"/>
              </w:rPr>
            </w:pPr>
          </w:p>
        </w:tc>
        <w:tc>
          <w:tcPr>
            <w:tcW w:w="1130" w:type="dxa"/>
            <w:shd w:val="clear" w:color="auto" w:fill="auto"/>
            <w:hideMark/>
          </w:tcPr>
          <w:p w:rsidR="001F6CC3" w:rsidRPr="00D92D2B" w:rsidRDefault="001F6CC3" w:rsidP="00E76AAC">
            <w:pPr>
              <w:spacing w:line="276" w:lineRule="auto"/>
              <w:ind w:right="0"/>
              <w:jc w:val="center"/>
              <w:rPr>
                <w:rFonts w:ascii="Calibri" w:hAnsi="Calibri"/>
                <w:color w:val="000000"/>
              </w:rPr>
            </w:pPr>
          </w:p>
        </w:tc>
        <w:tc>
          <w:tcPr>
            <w:tcW w:w="1440" w:type="dxa"/>
          </w:tcPr>
          <w:p w:rsidR="001F6CC3" w:rsidRPr="00D92D2B" w:rsidRDefault="001F6CC3" w:rsidP="00E76AAC">
            <w:pPr>
              <w:spacing w:line="276" w:lineRule="auto"/>
              <w:ind w:right="0"/>
              <w:jc w:val="center"/>
              <w:rPr>
                <w:rFonts w:ascii="Calibri" w:hAnsi="Calibri"/>
                <w:color w:val="000000"/>
              </w:rPr>
            </w:pPr>
          </w:p>
        </w:tc>
        <w:tc>
          <w:tcPr>
            <w:tcW w:w="2070" w:type="dxa"/>
            <w:shd w:val="clear" w:color="auto" w:fill="auto"/>
            <w:hideMark/>
          </w:tcPr>
          <w:p w:rsidR="001F6CC3" w:rsidRPr="00D92D2B" w:rsidRDefault="001F6CC3" w:rsidP="00E76AAC">
            <w:pPr>
              <w:spacing w:line="276" w:lineRule="auto"/>
              <w:ind w:right="0"/>
              <w:jc w:val="center"/>
              <w:rPr>
                <w:rFonts w:ascii="Calibri" w:hAnsi="Calibri"/>
                <w:color w:val="000000"/>
              </w:rPr>
            </w:pPr>
          </w:p>
        </w:tc>
        <w:tc>
          <w:tcPr>
            <w:tcW w:w="2070" w:type="dxa"/>
            <w:shd w:val="clear" w:color="auto" w:fill="auto"/>
            <w:hideMark/>
          </w:tcPr>
          <w:p w:rsidR="001F6CC3" w:rsidRPr="00D92D2B" w:rsidRDefault="001F6CC3" w:rsidP="00E76AAC">
            <w:pPr>
              <w:spacing w:line="276" w:lineRule="auto"/>
              <w:ind w:right="0"/>
              <w:jc w:val="center"/>
              <w:rPr>
                <w:rFonts w:ascii="Calibri" w:hAnsi="Calibri"/>
                <w:color w:val="000000"/>
              </w:rPr>
            </w:pPr>
          </w:p>
        </w:tc>
        <w:tc>
          <w:tcPr>
            <w:tcW w:w="1538" w:type="dxa"/>
          </w:tcPr>
          <w:p w:rsidR="001F6CC3" w:rsidRPr="00D92D2B" w:rsidRDefault="001F6CC3" w:rsidP="00E76AAC">
            <w:pPr>
              <w:spacing w:line="276" w:lineRule="auto"/>
              <w:ind w:right="0"/>
              <w:jc w:val="center"/>
              <w:rPr>
                <w:rFonts w:ascii="Calibri" w:hAnsi="Calibri"/>
                <w:color w:val="000000"/>
              </w:rPr>
            </w:pPr>
          </w:p>
        </w:tc>
      </w:tr>
      <w:tr w:rsidR="001F6CC3" w:rsidRPr="00D92D2B" w:rsidTr="00E76AAC">
        <w:trPr>
          <w:trHeight w:val="927"/>
          <w:jc w:val="center"/>
        </w:trPr>
        <w:tc>
          <w:tcPr>
            <w:tcW w:w="1185" w:type="dxa"/>
          </w:tcPr>
          <w:p w:rsidR="001F6CC3" w:rsidRPr="00D92D2B" w:rsidRDefault="001F6CC3" w:rsidP="00E76AAC">
            <w:pPr>
              <w:spacing w:line="276" w:lineRule="auto"/>
              <w:ind w:right="0"/>
              <w:jc w:val="center"/>
              <w:rPr>
                <w:rFonts w:ascii="Calibri" w:hAnsi="Calibri"/>
                <w:color w:val="000000"/>
              </w:rPr>
            </w:pPr>
          </w:p>
        </w:tc>
        <w:tc>
          <w:tcPr>
            <w:tcW w:w="1185" w:type="dxa"/>
            <w:shd w:val="clear" w:color="auto" w:fill="auto"/>
            <w:hideMark/>
          </w:tcPr>
          <w:p w:rsidR="001F6CC3" w:rsidRPr="00D92D2B" w:rsidRDefault="001F6CC3" w:rsidP="00E76AAC">
            <w:pPr>
              <w:spacing w:line="276" w:lineRule="auto"/>
              <w:ind w:right="0"/>
              <w:jc w:val="center"/>
              <w:rPr>
                <w:rFonts w:ascii="Calibri" w:hAnsi="Calibri"/>
                <w:color w:val="000000"/>
              </w:rPr>
            </w:pPr>
          </w:p>
        </w:tc>
        <w:tc>
          <w:tcPr>
            <w:tcW w:w="1130" w:type="dxa"/>
            <w:shd w:val="clear" w:color="auto" w:fill="auto"/>
            <w:hideMark/>
          </w:tcPr>
          <w:p w:rsidR="001F6CC3" w:rsidRPr="00D92D2B" w:rsidRDefault="001F6CC3" w:rsidP="00E76AAC">
            <w:pPr>
              <w:spacing w:line="276" w:lineRule="auto"/>
              <w:ind w:right="0"/>
              <w:jc w:val="center"/>
              <w:rPr>
                <w:rFonts w:ascii="Calibri" w:hAnsi="Calibri"/>
                <w:color w:val="000000"/>
              </w:rPr>
            </w:pPr>
          </w:p>
        </w:tc>
        <w:tc>
          <w:tcPr>
            <w:tcW w:w="1440" w:type="dxa"/>
          </w:tcPr>
          <w:p w:rsidR="001F6CC3" w:rsidRPr="00D92D2B" w:rsidRDefault="001F6CC3" w:rsidP="00E76AAC">
            <w:pPr>
              <w:spacing w:line="276" w:lineRule="auto"/>
              <w:ind w:right="0"/>
              <w:jc w:val="center"/>
              <w:rPr>
                <w:rFonts w:ascii="Calibri" w:hAnsi="Calibri"/>
                <w:color w:val="000000"/>
              </w:rPr>
            </w:pPr>
          </w:p>
        </w:tc>
        <w:tc>
          <w:tcPr>
            <w:tcW w:w="2070" w:type="dxa"/>
            <w:shd w:val="clear" w:color="auto" w:fill="auto"/>
            <w:hideMark/>
          </w:tcPr>
          <w:p w:rsidR="001F6CC3" w:rsidRPr="00D92D2B" w:rsidRDefault="001F6CC3" w:rsidP="00E76AAC">
            <w:pPr>
              <w:spacing w:line="276" w:lineRule="auto"/>
              <w:ind w:right="0"/>
              <w:jc w:val="center"/>
              <w:rPr>
                <w:rFonts w:ascii="Calibri" w:hAnsi="Calibri"/>
                <w:color w:val="000000"/>
              </w:rPr>
            </w:pPr>
          </w:p>
        </w:tc>
        <w:tc>
          <w:tcPr>
            <w:tcW w:w="2070" w:type="dxa"/>
            <w:shd w:val="clear" w:color="auto" w:fill="auto"/>
            <w:hideMark/>
          </w:tcPr>
          <w:p w:rsidR="001F6CC3" w:rsidRPr="00D92D2B" w:rsidRDefault="001F6CC3" w:rsidP="00E76AAC">
            <w:pPr>
              <w:spacing w:line="276" w:lineRule="auto"/>
              <w:ind w:right="0"/>
              <w:jc w:val="center"/>
              <w:rPr>
                <w:rFonts w:ascii="Calibri" w:hAnsi="Calibri"/>
                <w:color w:val="000000"/>
              </w:rPr>
            </w:pPr>
          </w:p>
        </w:tc>
        <w:tc>
          <w:tcPr>
            <w:tcW w:w="1538" w:type="dxa"/>
          </w:tcPr>
          <w:p w:rsidR="001F6CC3" w:rsidRPr="00D92D2B" w:rsidRDefault="001F6CC3" w:rsidP="00E76AAC">
            <w:pPr>
              <w:spacing w:line="276" w:lineRule="auto"/>
              <w:ind w:right="0"/>
              <w:jc w:val="center"/>
              <w:rPr>
                <w:rFonts w:ascii="Calibri" w:hAnsi="Calibri"/>
                <w:color w:val="000000"/>
              </w:rPr>
            </w:pPr>
          </w:p>
        </w:tc>
      </w:tr>
      <w:tr w:rsidR="001F6CC3" w:rsidRPr="00D92D2B" w:rsidTr="00E76AAC">
        <w:trPr>
          <w:trHeight w:val="927"/>
          <w:jc w:val="center"/>
        </w:trPr>
        <w:tc>
          <w:tcPr>
            <w:tcW w:w="1185" w:type="dxa"/>
          </w:tcPr>
          <w:p w:rsidR="001F6CC3" w:rsidRPr="00D92D2B" w:rsidRDefault="001F6CC3" w:rsidP="00E76AAC">
            <w:pPr>
              <w:spacing w:line="276" w:lineRule="auto"/>
              <w:ind w:right="0"/>
              <w:jc w:val="center"/>
              <w:rPr>
                <w:rFonts w:ascii="Calibri" w:hAnsi="Calibri"/>
                <w:color w:val="000000"/>
              </w:rPr>
            </w:pPr>
          </w:p>
        </w:tc>
        <w:tc>
          <w:tcPr>
            <w:tcW w:w="1185" w:type="dxa"/>
            <w:shd w:val="clear" w:color="auto" w:fill="auto"/>
            <w:hideMark/>
          </w:tcPr>
          <w:p w:rsidR="001F6CC3" w:rsidRPr="00D92D2B" w:rsidRDefault="001F6CC3" w:rsidP="00E76AAC">
            <w:pPr>
              <w:spacing w:line="276" w:lineRule="auto"/>
              <w:ind w:right="0"/>
              <w:jc w:val="center"/>
              <w:rPr>
                <w:rFonts w:ascii="Calibri" w:hAnsi="Calibri"/>
                <w:color w:val="000000"/>
              </w:rPr>
            </w:pPr>
          </w:p>
        </w:tc>
        <w:tc>
          <w:tcPr>
            <w:tcW w:w="1130" w:type="dxa"/>
            <w:shd w:val="clear" w:color="auto" w:fill="auto"/>
            <w:hideMark/>
          </w:tcPr>
          <w:p w:rsidR="001F6CC3" w:rsidRPr="00D92D2B" w:rsidRDefault="001F6CC3" w:rsidP="00E76AAC">
            <w:pPr>
              <w:spacing w:line="276" w:lineRule="auto"/>
              <w:ind w:right="0"/>
              <w:jc w:val="center"/>
              <w:rPr>
                <w:rFonts w:ascii="Calibri" w:hAnsi="Calibri"/>
                <w:color w:val="000000"/>
              </w:rPr>
            </w:pPr>
          </w:p>
        </w:tc>
        <w:tc>
          <w:tcPr>
            <w:tcW w:w="1440" w:type="dxa"/>
          </w:tcPr>
          <w:p w:rsidR="001F6CC3" w:rsidRPr="00D92D2B" w:rsidRDefault="001F6CC3" w:rsidP="00E76AAC">
            <w:pPr>
              <w:spacing w:line="276" w:lineRule="auto"/>
              <w:ind w:right="0"/>
              <w:jc w:val="center"/>
              <w:rPr>
                <w:rFonts w:ascii="Calibri" w:hAnsi="Calibri"/>
                <w:color w:val="000000"/>
              </w:rPr>
            </w:pPr>
          </w:p>
        </w:tc>
        <w:tc>
          <w:tcPr>
            <w:tcW w:w="2070" w:type="dxa"/>
            <w:shd w:val="clear" w:color="auto" w:fill="auto"/>
            <w:hideMark/>
          </w:tcPr>
          <w:p w:rsidR="001F6CC3" w:rsidRPr="00D92D2B" w:rsidRDefault="001F6CC3" w:rsidP="00E76AAC">
            <w:pPr>
              <w:spacing w:line="276" w:lineRule="auto"/>
              <w:ind w:right="0"/>
              <w:jc w:val="center"/>
              <w:rPr>
                <w:rFonts w:ascii="Calibri" w:hAnsi="Calibri"/>
                <w:color w:val="000000"/>
              </w:rPr>
            </w:pPr>
          </w:p>
        </w:tc>
        <w:tc>
          <w:tcPr>
            <w:tcW w:w="2070" w:type="dxa"/>
            <w:shd w:val="clear" w:color="auto" w:fill="auto"/>
            <w:hideMark/>
          </w:tcPr>
          <w:p w:rsidR="001F6CC3" w:rsidRPr="00D92D2B" w:rsidRDefault="001F6CC3" w:rsidP="00E76AAC">
            <w:pPr>
              <w:spacing w:line="276" w:lineRule="auto"/>
              <w:ind w:right="0"/>
              <w:jc w:val="center"/>
              <w:rPr>
                <w:rFonts w:ascii="Calibri" w:hAnsi="Calibri"/>
                <w:color w:val="000000"/>
              </w:rPr>
            </w:pPr>
          </w:p>
        </w:tc>
        <w:tc>
          <w:tcPr>
            <w:tcW w:w="1538" w:type="dxa"/>
          </w:tcPr>
          <w:p w:rsidR="001F6CC3" w:rsidRPr="00D92D2B" w:rsidRDefault="001F6CC3" w:rsidP="00E76AAC">
            <w:pPr>
              <w:spacing w:line="276" w:lineRule="auto"/>
              <w:ind w:right="0"/>
              <w:jc w:val="center"/>
              <w:rPr>
                <w:rFonts w:ascii="Calibri" w:hAnsi="Calibri"/>
                <w:color w:val="000000"/>
              </w:rPr>
            </w:pPr>
          </w:p>
        </w:tc>
      </w:tr>
      <w:tr w:rsidR="001F6CC3" w:rsidRPr="00D92D2B" w:rsidTr="00E76AAC">
        <w:trPr>
          <w:trHeight w:val="927"/>
          <w:jc w:val="center"/>
        </w:trPr>
        <w:tc>
          <w:tcPr>
            <w:tcW w:w="1185" w:type="dxa"/>
          </w:tcPr>
          <w:p w:rsidR="001F6CC3" w:rsidRPr="00D92D2B" w:rsidRDefault="001F6CC3" w:rsidP="00E76AAC">
            <w:pPr>
              <w:spacing w:line="276" w:lineRule="auto"/>
              <w:ind w:right="0"/>
              <w:jc w:val="center"/>
              <w:rPr>
                <w:rFonts w:ascii="Calibri" w:hAnsi="Calibri"/>
                <w:color w:val="000000"/>
              </w:rPr>
            </w:pPr>
          </w:p>
        </w:tc>
        <w:tc>
          <w:tcPr>
            <w:tcW w:w="1185" w:type="dxa"/>
            <w:shd w:val="clear" w:color="auto" w:fill="auto"/>
            <w:hideMark/>
          </w:tcPr>
          <w:p w:rsidR="001F6CC3" w:rsidRPr="00D92D2B" w:rsidRDefault="001F6CC3" w:rsidP="00E76AAC">
            <w:pPr>
              <w:spacing w:line="276" w:lineRule="auto"/>
              <w:ind w:right="0"/>
              <w:jc w:val="center"/>
              <w:rPr>
                <w:rFonts w:ascii="Calibri" w:hAnsi="Calibri"/>
                <w:color w:val="000000"/>
              </w:rPr>
            </w:pPr>
          </w:p>
        </w:tc>
        <w:tc>
          <w:tcPr>
            <w:tcW w:w="1130" w:type="dxa"/>
            <w:shd w:val="clear" w:color="auto" w:fill="auto"/>
            <w:hideMark/>
          </w:tcPr>
          <w:p w:rsidR="001F6CC3" w:rsidRPr="00D92D2B" w:rsidRDefault="001F6CC3" w:rsidP="00E76AAC">
            <w:pPr>
              <w:spacing w:line="276" w:lineRule="auto"/>
              <w:ind w:right="0"/>
              <w:jc w:val="center"/>
              <w:rPr>
                <w:rFonts w:ascii="Calibri" w:hAnsi="Calibri"/>
                <w:color w:val="000000"/>
              </w:rPr>
            </w:pPr>
          </w:p>
        </w:tc>
        <w:tc>
          <w:tcPr>
            <w:tcW w:w="1440" w:type="dxa"/>
          </w:tcPr>
          <w:p w:rsidR="001F6CC3" w:rsidRPr="00D92D2B" w:rsidRDefault="001F6CC3" w:rsidP="00E76AAC">
            <w:pPr>
              <w:spacing w:line="276" w:lineRule="auto"/>
              <w:ind w:right="0"/>
              <w:jc w:val="center"/>
              <w:rPr>
                <w:rFonts w:ascii="Calibri" w:hAnsi="Calibri"/>
                <w:color w:val="000000"/>
              </w:rPr>
            </w:pPr>
          </w:p>
        </w:tc>
        <w:tc>
          <w:tcPr>
            <w:tcW w:w="2070" w:type="dxa"/>
            <w:shd w:val="clear" w:color="auto" w:fill="auto"/>
            <w:hideMark/>
          </w:tcPr>
          <w:p w:rsidR="001F6CC3" w:rsidRPr="00D92D2B" w:rsidRDefault="001F6CC3" w:rsidP="00E76AAC">
            <w:pPr>
              <w:spacing w:line="276" w:lineRule="auto"/>
              <w:ind w:right="0"/>
              <w:jc w:val="center"/>
              <w:rPr>
                <w:rFonts w:ascii="Calibri" w:hAnsi="Calibri"/>
                <w:color w:val="000000"/>
              </w:rPr>
            </w:pPr>
          </w:p>
        </w:tc>
        <w:tc>
          <w:tcPr>
            <w:tcW w:w="2070" w:type="dxa"/>
            <w:shd w:val="clear" w:color="auto" w:fill="auto"/>
            <w:hideMark/>
          </w:tcPr>
          <w:p w:rsidR="001F6CC3" w:rsidRPr="00D92D2B" w:rsidRDefault="001F6CC3" w:rsidP="00E76AAC">
            <w:pPr>
              <w:spacing w:line="276" w:lineRule="auto"/>
              <w:ind w:right="0"/>
              <w:jc w:val="center"/>
              <w:rPr>
                <w:rFonts w:ascii="Calibri" w:hAnsi="Calibri"/>
                <w:color w:val="000000"/>
              </w:rPr>
            </w:pPr>
          </w:p>
        </w:tc>
        <w:tc>
          <w:tcPr>
            <w:tcW w:w="1538" w:type="dxa"/>
          </w:tcPr>
          <w:p w:rsidR="001F6CC3" w:rsidRPr="00D92D2B" w:rsidRDefault="001F6CC3" w:rsidP="00E76AAC">
            <w:pPr>
              <w:spacing w:line="276" w:lineRule="auto"/>
              <w:ind w:right="0"/>
              <w:jc w:val="center"/>
              <w:rPr>
                <w:rFonts w:ascii="Calibri" w:hAnsi="Calibri"/>
                <w:color w:val="000000"/>
              </w:rPr>
            </w:pPr>
          </w:p>
        </w:tc>
      </w:tr>
      <w:tr w:rsidR="001F6CC3" w:rsidRPr="00D92D2B" w:rsidTr="00E76AAC">
        <w:trPr>
          <w:trHeight w:val="927"/>
          <w:jc w:val="center"/>
        </w:trPr>
        <w:tc>
          <w:tcPr>
            <w:tcW w:w="1185" w:type="dxa"/>
          </w:tcPr>
          <w:p w:rsidR="001F6CC3" w:rsidRPr="00D92D2B" w:rsidRDefault="001F6CC3" w:rsidP="00E76AAC">
            <w:pPr>
              <w:spacing w:line="276" w:lineRule="auto"/>
              <w:ind w:right="0"/>
              <w:jc w:val="center"/>
              <w:rPr>
                <w:rFonts w:ascii="Calibri" w:hAnsi="Calibri"/>
                <w:color w:val="000000"/>
              </w:rPr>
            </w:pPr>
          </w:p>
        </w:tc>
        <w:tc>
          <w:tcPr>
            <w:tcW w:w="1185" w:type="dxa"/>
            <w:shd w:val="clear" w:color="auto" w:fill="auto"/>
            <w:hideMark/>
          </w:tcPr>
          <w:p w:rsidR="001F6CC3" w:rsidRPr="00D92D2B" w:rsidRDefault="001F6CC3" w:rsidP="00E76AAC">
            <w:pPr>
              <w:spacing w:line="276" w:lineRule="auto"/>
              <w:ind w:right="0"/>
              <w:jc w:val="center"/>
              <w:rPr>
                <w:rFonts w:ascii="Calibri" w:hAnsi="Calibri"/>
                <w:color w:val="000000"/>
              </w:rPr>
            </w:pPr>
          </w:p>
        </w:tc>
        <w:tc>
          <w:tcPr>
            <w:tcW w:w="1130" w:type="dxa"/>
            <w:shd w:val="clear" w:color="auto" w:fill="auto"/>
            <w:hideMark/>
          </w:tcPr>
          <w:p w:rsidR="001F6CC3" w:rsidRPr="00D92D2B" w:rsidRDefault="001F6CC3" w:rsidP="00E76AAC">
            <w:pPr>
              <w:spacing w:line="276" w:lineRule="auto"/>
              <w:ind w:right="0"/>
              <w:jc w:val="center"/>
              <w:rPr>
                <w:rFonts w:ascii="Calibri" w:hAnsi="Calibri"/>
                <w:color w:val="000000"/>
              </w:rPr>
            </w:pPr>
          </w:p>
        </w:tc>
        <w:tc>
          <w:tcPr>
            <w:tcW w:w="1440" w:type="dxa"/>
          </w:tcPr>
          <w:p w:rsidR="001F6CC3" w:rsidRPr="00D92D2B" w:rsidRDefault="001F6CC3" w:rsidP="00E76AAC">
            <w:pPr>
              <w:spacing w:line="276" w:lineRule="auto"/>
              <w:ind w:right="0"/>
              <w:jc w:val="center"/>
              <w:rPr>
                <w:rFonts w:ascii="Calibri" w:hAnsi="Calibri"/>
                <w:color w:val="000000"/>
              </w:rPr>
            </w:pPr>
          </w:p>
        </w:tc>
        <w:tc>
          <w:tcPr>
            <w:tcW w:w="2070" w:type="dxa"/>
            <w:shd w:val="clear" w:color="auto" w:fill="auto"/>
            <w:hideMark/>
          </w:tcPr>
          <w:p w:rsidR="001F6CC3" w:rsidRPr="00D92D2B" w:rsidRDefault="001F6CC3" w:rsidP="00E76AAC">
            <w:pPr>
              <w:spacing w:line="276" w:lineRule="auto"/>
              <w:ind w:right="0"/>
              <w:jc w:val="center"/>
              <w:rPr>
                <w:rFonts w:ascii="Calibri" w:hAnsi="Calibri"/>
                <w:color w:val="000000"/>
              </w:rPr>
            </w:pPr>
          </w:p>
        </w:tc>
        <w:tc>
          <w:tcPr>
            <w:tcW w:w="2070" w:type="dxa"/>
            <w:shd w:val="clear" w:color="auto" w:fill="auto"/>
            <w:hideMark/>
          </w:tcPr>
          <w:p w:rsidR="001F6CC3" w:rsidRPr="00D92D2B" w:rsidRDefault="001F6CC3" w:rsidP="00E76AAC">
            <w:pPr>
              <w:spacing w:line="276" w:lineRule="auto"/>
              <w:ind w:right="0"/>
              <w:jc w:val="center"/>
              <w:rPr>
                <w:rFonts w:ascii="Calibri" w:hAnsi="Calibri"/>
                <w:color w:val="000000"/>
              </w:rPr>
            </w:pPr>
          </w:p>
        </w:tc>
        <w:tc>
          <w:tcPr>
            <w:tcW w:w="1538" w:type="dxa"/>
          </w:tcPr>
          <w:p w:rsidR="001F6CC3" w:rsidRPr="00D92D2B" w:rsidRDefault="001F6CC3" w:rsidP="00E76AAC">
            <w:pPr>
              <w:spacing w:line="276" w:lineRule="auto"/>
              <w:ind w:right="0"/>
              <w:jc w:val="center"/>
              <w:rPr>
                <w:rFonts w:ascii="Calibri" w:hAnsi="Calibri"/>
                <w:color w:val="000000"/>
              </w:rPr>
            </w:pPr>
          </w:p>
        </w:tc>
      </w:tr>
    </w:tbl>
    <w:p w:rsidR="005C28FB" w:rsidRDefault="00E854FF" w:rsidP="00E854FF">
      <w:pPr>
        <w:pStyle w:val="ListParagraph"/>
        <w:spacing w:line="276" w:lineRule="auto"/>
      </w:pPr>
      <w:r>
        <w:t xml:space="preserve">*Document what the modeled speed represents (design/posted/operating) </w:t>
      </w:r>
    </w:p>
    <w:p w:rsidR="005C28FB" w:rsidRDefault="005C28FB">
      <w:pPr>
        <w:spacing w:line="240" w:lineRule="auto"/>
        <w:ind w:right="0"/>
      </w:pPr>
      <w:r>
        <w:br w:type="page"/>
      </w:r>
    </w:p>
    <w:p w:rsidR="00A50AC1" w:rsidRDefault="00A50AC1" w:rsidP="00A50AC1">
      <w:pPr>
        <w:pStyle w:val="Caption"/>
      </w:pPr>
      <w:bookmarkStart w:id="169" w:name="_Toc421706055"/>
      <w:r>
        <w:lastRenderedPageBreak/>
        <w:t xml:space="preserve">Exhibit 17: No Build Design Year Traffic </w:t>
      </w:r>
      <w:r w:rsidR="00335022">
        <w:fldChar w:fldCharType="begin"/>
      </w:r>
      <w:r w:rsidR="00335022">
        <w:instrText xml:space="preserve"> SEQ Exhibit_17:_No_Build_Design_Year_Traffic \* ARABIC </w:instrText>
      </w:r>
      <w:r w:rsidR="00335022">
        <w:fldChar w:fldCharType="separate"/>
      </w:r>
      <w:r>
        <w:rPr>
          <w:noProof/>
        </w:rPr>
        <w:t>1</w:t>
      </w:r>
      <w:bookmarkEnd w:id="169"/>
      <w:r w:rsidR="00335022">
        <w:rPr>
          <w:noProof/>
        </w:rPr>
        <w:fldChar w:fldCharType="end"/>
      </w: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1185"/>
        <w:gridCol w:w="846"/>
        <w:gridCol w:w="1428"/>
        <w:gridCol w:w="1530"/>
        <w:gridCol w:w="1710"/>
        <w:gridCol w:w="2043"/>
      </w:tblGrid>
      <w:tr w:rsidR="001F6CC3" w:rsidRPr="00D92D2B" w:rsidTr="00E76AAC">
        <w:trPr>
          <w:trHeight w:val="927"/>
          <w:jc w:val="center"/>
        </w:trPr>
        <w:tc>
          <w:tcPr>
            <w:tcW w:w="9927" w:type="dxa"/>
            <w:gridSpan w:val="7"/>
            <w:shd w:val="clear" w:color="000000" w:fill="E6E6E6"/>
            <w:vAlign w:val="center"/>
          </w:tcPr>
          <w:p w:rsidR="001F6CC3" w:rsidRPr="005C28FB" w:rsidRDefault="001F6CC3">
            <w:pPr>
              <w:spacing w:line="276" w:lineRule="auto"/>
              <w:ind w:right="0"/>
              <w:jc w:val="center"/>
              <w:rPr>
                <w:rFonts w:ascii="Calibri" w:hAnsi="Calibri"/>
                <w:b/>
                <w:color w:val="000000"/>
              </w:rPr>
            </w:pPr>
            <w:r>
              <w:rPr>
                <w:rFonts w:ascii="Calibri" w:hAnsi="Calibri"/>
                <w:b/>
                <w:color w:val="000000"/>
              </w:rPr>
              <w:t>No Build Design Year (Year) Traffic</w:t>
            </w:r>
          </w:p>
        </w:tc>
      </w:tr>
      <w:tr w:rsidR="001F6CC3" w:rsidRPr="00D92D2B" w:rsidTr="00E76AAC">
        <w:trPr>
          <w:trHeight w:val="927"/>
          <w:jc w:val="center"/>
        </w:trPr>
        <w:tc>
          <w:tcPr>
            <w:tcW w:w="1185" w:type="dxa"/>
            <w:shd w:val="clear" w:color="000000" w:fill="E6E6E6"/>
          </w:tcPr>
          <w:p w:rsidR="001F6CC3" w:rsidRPr="00D92D2B" w:rsidRDefault="001F6CC3" w:rsidP="005C28FB">
            <w:pPr>
              <w:spacing w:line="276" w:lineRule="auto"/>
              <w:ind w:right="0"/>
              <w:jc w:val="center"/>
              <w:rPr>
                <w:rFonts w:ascii="Calibri" w:hAnsi="Calibri"/>
                <w:color w:val="000000"/>
              </w:rPr>
            </w:pPr>
            <w:r w:rsidRPr="008157BB">
              <w:t>Roadway Segment</w:t>
            </w:r>
          </w:p>
        </w:tc>
        <w:tc>
          <w:tcPr>
            <w:tcW w:w="1185" w:type="dxa"/>
            <w:shd w:val="clear" w:color="000000" w:fill="E6E6E6"/>
            <w:vAlign w:val="center"/>
          </w:tcPr>
          <w:p w:rsidR="001F6CC3" w:rsidRPr="00D92D2B" w:rsidRDefault="001F6CC3" w:rsidP="005C28FB">
            <w:pPr>
              <w:spacing w:line="276" w:lineRule="auto"/>
              <w:ind w:right="0"/>
              <w:jc w:val="center"/>
              <w:rPr>
                <w:rFonts w:ascii="Calibri" w:hAnsi="Calibri"/>
                <w:color w:val="000000"/>
              </w:rPr>
            </w:pPr>
            <w:r w:rsidRPr="00D92D2B">
              <w:rPr>
                <w:rFonts w:ascii="Calibri" w:hAnsi="Calibri"/>
                <w:color w:val="000000"/>
              </w:rPr>
              <w:t>Modeled Speed (mph)</w:t>
            </w:r>
          </w:p>
        </w:tc>
        <w:tc>
          <w:tcPr>
            <w:tcW w:w="846" w:type="dxa"/>
            <w:shd w:val="clear" w:color="000000" w:fill="E6E6E6"/>
            <w:vAlign w:val="center"/>
          </w:tcPr>
          <w:p w:rsidR="001F6CC3" w:rsidRPr="00D92D2B" w:rsidRDefault="001F6CC3" w:rsidP="005C28FB">
            <w:pPr>
              <w:spacing w:line="276" w:lineRule="auto"/>
              <w:ind w:right="0"/>
              <w:jc w:val="center"/>
              <w:rPr>
                <w:rFonts w:ascii="Calibri" w:hAnsi="Calibri"/>
                <w:color w:val="000000"/>
              </w:rPr>
            </w:pPr>
            <w:r w:rsidRPr="00D92D2B">
              <w:rPr>
                <w:rFonts w:ascii="Calibri" w:hAnsi="Calibri"/>
                <w:color w:val="000000"/>
              </w:rPr>
              <w:t>Cars</w:t>
            </w:r>
          </w:p>
        </w:tc>
        <w:tc>
          <w:tcPr>
            <w:tcW w:w="1428" w:type="dxa"/>
            <w:shd w:val="clear" w:color="000000" w:fill="E6E6E6"/>
            <w:vAlign w:val="center"/>
          </w:tcPr>
          <w:p w:rsidR="001F6CC3" w:rsidRPr="00D92D2B" w:rsidRDefault="001F6CC3" w:rsidP="005C28FB">
            <w:pPr>
              <w:spacing w:line="276" w:lineRule="auto"/>
              <w:ind w:right="0"/>
              <w:jc w:val="center"/>
              <w:rPr>
                <w:rFonts w:ascii="Calibri" w:hAnsi="Calibri"/>
                <w:color w:val="000000"/>
              </w:rPr>
            </w:pPr>
            <w:r>
              <w:rPr>
                <w:rFonts w:ascii="Calibri" w:hAnsi="Calibri"/>
                <w:color w:val="000000"/>
              </w:rPr>
              <w:t>Motorcycles</w:t>
            </w:r>
          </w:p>
        </w:tc>
        <w:tc>
          <w:tcPr>
            <w:tcW w:w="1530" w:type="dxa"/>
            <w:shd w:val="clear" w:color="000000" w:fill="E6E6E6"/>
            <w:vAlign w:val="center"/>
          </w:tcPr>
          <w:p w:rsidR="001F6CC3" w:rsidRPr="00D92D2B" w:rsidRDefault="001F6CC3" w:rsidP="005C28FB">
            <w:pPr>
              <w:spacing w:line="276" w:lineRule="auto"/>
              <w:ind w:right="0"/>
              <w:jc w:val="center"/>
              <w:rPr>
                <w:rFonts w:ascii="Calibri" w:hAnsi="Calibri"/>
                <w:color w:val="000000"/>
              </w:rPr>
            </w:pPr>
            <w:r w:rsidRPr="00D92D2B">
              <w:rPr>
                <w:rFonts w:ascii="Calibri" w:hAnsi="Calibri"/>
                <w:color w:val="000000"/>
              </w:rPr>
              <w:t>Medium Trucks</w:t>
            </w:r>
          </w:p>
        </w:tc>
        <w:tc>
          <w:tcPr>
            <w:tcW w:w="1710" w:type="dxa"/>
            <w:shd w:val="clear" w:color="000000" w:fill="E6E6E6"/>
            <w:vAlign w:val="center"/>
          </w:tcPr>
          <w:p w:rsidR="001F6CC3" w:rsidRPr="00D92D2B" w:rsidRDefault="001F6CC3" w:rsidP="005C28FB">
            <w:pPr>
              <w:spacing w:line="276" w:lineRule="auto"/>
              <w:ind w:right="0"/>
              <w:jc w:val="center"/>
              <w:rPr>
                <w:rFonts w:ascii="Calibri" w:hAnsi="Calibri"/>
                <w:color w:val="000000"/>
              </w:rPr>
            </w:pPr>
            <w:r w:rsidRPr="00D92D2B">
              <w:rPr>
                <w:rFonts w:ascii="Calibri" w:hAnsi="Calibri"/>
                <w:color w:val="000000"/>
              </w:rPr>
              <w:t>Heavy Trucks</w:t>
            </w:r>
          </w:p>
        </w:tc>
        <w:tc>
          <w:tcPr>
            <w:tcW w:w="2043" w:type="dxa"/>
            <w:shd w:val="clear" w:color="000000" w:fill="E6E6E6"/>
            <w:vAlign w:val="center"/>
          </w:tcPr>
          <w:p w:rsidR="001F6CC3" w:rsidRPr="00D92D2B" w:rsidRDefault="001F6CC3" w:rsidP="005C28FB">
            <w:pPr>
              <w:spacing w:line="276" w:lineRule="auto"/>
              <w:ind w:right="0"/>
              <w:jc w:val="center"/>
              <w:rPr>
                <w:rFonts w:ascii="Calibri" w:hAnsi="Calibri"/>
                <w:color w:val="000000"/>
              </w:rPr>
            </w:pPr>
            <w:r>
              <w:rPr>
                <w:rFonts w:ascii="Calibri" w:hAnsi="Calibri"/>
                <w:color w:val="000000"/>
              </w:rPr>
              <w:t>Buses</w:t>
            </w:r>
          </w:p>
        </w:tc>
      </w:tr>
      <w:tr w:rsidR="001F6CC3" w:rsidRPr="00D92D2B" w:rsidTr="00E76AAC">
        <w:trPr>
          <w:trHeight w:val="927"/>
          <w:jc w:val="center"/>
        </w:trPr>
        <w:tc>
          <w:tcPr>
            <w:tcW w:w="1185" w:type="dxa"/>
            <w:vAlign w:val="center"/>
          </w:tcPr>
          <w:p w:rsidR="001F6CC3" w:rsidRDefault="001F6CC3" w:rsidP="00F80CF5">
            <w:pPr>
              <w:spacing w:line="276" w:lineRule="auto"/>
              <w:ind w:right="0"/>
              <w:jc w:val="center"/>
            </w:pPr>
            <w:r w:rsidRPr="008157BB">
              <w:t>1st Street to</w:t>
            </w:r>
          </w:p>
          <w:p w:rsidR="001F6CC3" w:rsidRPr="00D92D2B" w:rsidRDefault="001F6CC3" w:rsidP="00F80CF5">
            <w:pPr>
              <w:spacing w:line="276" w:lineRule="auto"/>
              <w:ind w:right="0"/>
              <w:jc w:val="center"/>
              <w:rPr>
                <w:rFonts w:ascii="Calibri" w:hAnsi="Calibri"/>
                <w:color w:val="000000"/>
              </w:rPr>
            </w:pPr>
            <w:r w:rsidRPr="001F6CC3">
              <w:rPr>
                <w:rFonts w:ascii="Calibri" w:hAnsi="Calibri"/>
                <w:color w:val="000000"/>
              </w:rPr>
              <w:t>2nd Street</w:t>
            </w:r>
          </w:p>
        </w:tc>
        <w:tc>
          <w:tcPr>
            <w:tcW w:w="1185" w:type="dxa"/>
            <w:shd w:val="clear" w:color="auto" w:fill="auto"/>
          </w:tcPr>
          <w:p w:rsidR="001F6CC3" w:rsidRPr="00D92D2B" w:rsidRDefault="001F6CC3" w:rsidP="005C28FB">
            <w:pPr>
              <w:spacing w:line="276" w:lineRule="auto"/>
              <w:ind w:right="0"/>
              <w:rPr>
                <w:rFonts w:ascii="Calibri" w:hAnsi="Calibri"/>
                <w:color w:val="000000"/>
              </w:rPr>
            </w:pPr>
            <w:r w:rsidRPr="00D92D2B">
              <w:rPr>
                <w:rFonts w:ascii="Calibri" w:hAnsi="Calibri"/>
                <w:color w:val="000000"/>
              </w:rPr>
              <w:t> </w:t>
            </w:r>
          </w:p>
        </w:tc>
        <w:tc>
          <w:tcPr>
            <w:tcW w:w="846" w:type="dxa"/>
            <w:shd w:val="clear" w:color="auto" w:fill="auto"/>
          </w:tcPr>
          <w:p w:rsidR="001F6CC3" w:rsidRPr="00D92D2B" w:rsidRDefault="001F6CC3" w:rsidP="005C28FB">
            <w:pPr>
              <w:spacing w:line="276" w:lineRule="auto"/>
              <w:ind w:right="0"/>
              <w:rPr>
                <w:rFonts w:ascii="Calibri" w:hAnsi="Calibri"/>
                <w:color w:val="000000"/>
              </w:rPr>
            </w:pPr>
            <w:r w:rsidRPr="00D92D2B">
              <w:rPr>
                <w:rFonts w:ascii="Calibri" w:hAnsi="Calibri"/>
                <w:color w:val="000000"/>
              </w:rPr>
              <w:t> </w:t>
            </w:r>
          </w:p>
        </w:tc>
        <w:tc>
          <w:tcPr>
            <w:tcW w:w="1428" w:type="dxa"/>
          </w:tcPr>
          <w:p w:rsidR="001F6CC3" w:rsidRPr="00D92D2B" w:rsidRDefault="001F6CC3" w:rsidP="005C28FB">
            <w:pPr>
              <w:spacing w:line="276" w:lineRule="auto"/>
              <w:ind w:right="0"/>
              <w:rPr>
                <w:rFonts w:ascii="Calibri" w:hAnsi="Calibri"/>
                <w:color w:val="000000"/>
              </w:rPr>
            </w:pPr>
          </w:p>
        </w:tc>
        <w:tc>
          <w:tcPr>
            <w:tcW w:w="1530" w:type="dxa"/>
            <w:shd w:val="clear" w:color="auto" w:fill="auto"/>
          </w:tcPr>
          <w:p w:rsidR="001F6CC3" w:rsidRPr="00D92D2B" w:rsidRDefault="001F6CC3" w:rsidP="005C28FB">
            <w:pPr>
              <w:spacing w:line="276" w:lineRule="auto"/>
              <w:ind w:right="0"/>
              <w:rPr>
                <w:rFonts w:ascii="Calibri" w:hAnsi="Calibri"/>
                <w:color w:val="000000"/>
              </w:rPr>
            </w:pPr>
            <w:r w:rsidRPr="00D92D2B">
              <w:rPr>
                <w:rFonts w:ascii="Calibri" w:hAnsi="Calibri"/>
                <w:color w:val="000000"/>
              </w:rPr>
              <w:t> </w:t>
            </w:r>
          </w:p>
        </w:tc>
        <w:tc>
          <w:tcPr>
            <w:tcW w:w="1710" w:type="dxa"/>
            <w:shd w:val="clear" w:color="auto" w:fill="auto"/>
          </w:tcPr>
          <w:p w:rsidR="001F6CC3" w:rsidRPr="00D92D2B" w:rsidRDefault="001F6CC3" w:rsidP="005C28FB">
            <w:pPr>
              <w:spacing w:line="276" w:lineRule="auto"/>
              <w:ind w:right="0"/>
              <w:rPr>
                <w:rFonts w:ascii="Calibri" w:hAnsi="Calibri"/>
                <w:color w:val="000000"/>
              </w:rPr>
            </w:pPr>
            <w:r w:rsidRPr="00D92D2B">
              <w:rPr>
                <w:rFonts w:ascii="Calibri" w:hAnsi="Calibri"/>
                <w:color w:val="000000"/>
              </w:rPr>
              <w:t> </w:t>
            </w:r>
          </w:p>
        </w:tc>
        <w:tc>
          <w:tcPr>
            <w:tcW w:w="2043" w:type="dxa"/>
          </w:tcPr>
          <w:p w:rsidR="001F6CC3" w:rsidRPr="00D92D2B" w:rsidRDefault="001F6CC3" w:rsidP="005C28FB">
            <w:pPr>
              <w:spacing w:line="276" w:lineRule="auto"/>
              <w:ind w:right="0"/>
              <w:rPr>
                <w:rFonts w:ascii="Calibri" w:hAnsi="Calibri"/>
                <w:color w:val="000000"/>
              </w:rPr>
            </w:pPr>
          </w:p>
        </w:tc>
      </w:tr>
      <w:tr w:rsidR="001F6CC3" w:rsidRPr="00D92D2B" w:rsidTr="00E76AAC">
        <w:trPr>
          <w:trHeight w:val="927"/>
          <w:jc w:val="center"/>
        </w:trPr>
        <w:tc>
          <w:tcPr>
            <w:tcW w:w="1185" w:type="dxa"/>
          </w:tcPr>
          <w:p w:rsidR="001F6CC3" w:rsidRPr="00D92D2B" w:rsidRDefault="001F6CC3" w:rsidP="005C28FB">
            <w:pPr>
              <w:spacing w:line="276" w:lineRule="auto"/>
              <w:ind w:right="0"/>
              <w:rPr>
                <w:rFonts w:ascii="Calibri" w:hAnsi="Calibri"/>
                <w:color w:val="000000"/>
              </w:rPr>
            </w:pPr>
          </w:p>
        </w:tc>
        <w:tc>
          <w:tcPr>
            <w:tcW w:w="1185" w:type="dxa"/>
            <w:shd w:val="clear" w:color="auto" w:fill="auto"/>
          </w:tcPr>
          <w:p w:rsidR="001F6CC3" w:rsidRPr="00D92D2B" w:rsidRDefault="001F6CC3" w:rsidP="005C28FB">
            <w:pPr>
              <w:spacing w:line="276" w:lineRule="auto"/>
              <w:ind w:right="0"/>
              <w:rPr>
                <w:rFonts w:ascii="Calibri" w:hAnsi="Calibri"/>
                <w:color w:val="000000"/>
              </w:rPr>
            </w:pPr>
            <w:r w:rsidRPr="00D92D2B">
              <w:rPr>
                <w:rFonts w:ascii="Calibri" w:hAnsi="Calibri"/>
                <w:color w:val="000000"/>
              </w:rPr>
              <w:t> </w:t>
            </w:r>
          </w:p>
        </w:tc>
        <w:tc>
          <w:tcPr>
            <w:tcW w:w="846" w:type="dxa"/>
            <w:shd w:val="clear" w:color="auto" w:fill="auto"/>
          </w:tcPr>
          <w:p w:rsidR="001F6CC3" w:rsidRPr="00D92D2B" w:rsidRDefault="001F6CC3" w:rsidP="005C28FB">
            <w:pPr>
              <w:spacing w:line="276" w:lineRule="auto"/>
              <w:ind w:right="0"/>
              <w:rPr>
                <w:rFonts w:ascii="Calibri" w:hAnsi="Calibri"/>
                <w:color w:val="000000"/>
              </w:rPr>
            </w:pPr>
            <w:r w:rsidRPr="00D92D2B">
              <w:rPr>
                <w:rFonts w:ascii="Calibri" w:hAnsi="Calibri"/>
                <w:color w:val="000000"/>
              </w:rPr>
              <w:t> </w:t>
            </w:r>
          </w:p>
        </w:tc>
        <w:tc>
          <w:tcPr>
            <w:tcW w:w="1428" w:type="dxa"/>
          </w:tcPr>
          <w:p w:rsidR="001F6CC3" w:rsidRPr="00D92D2B" w:rsidRDefault="001F6CC3" w:rsidP="005C28FB">
            <w:pPr>
              <w:spacing w:line="276" w:lineRule="auto"/>
              <w:ind w:right="0"/>
              <w:rPr>
                <w:rFonts w:ascii="Calibri" w:hAnsi="Calibri"/>
                <w:color w:val="000000"/>
              </w:rPr>
            </w:pPr>
          </w:p>
        </w:tc>
        <w:tc>
          <w:tcPr>
            <w:tcW w:w="1530" w:type="dxa"/>
            <w:shd w:val="clear" w:color="auto" w:fill="auto"/>
          </w:tcPr>
          <w:p w:rsidR="001F6CC3" w:rsidRPr="00D92D2B" w:rsidRDefault="001F6CC3" w:rsidP="005C28FB">
            <w:pPr>
              <w:spacing w:line="276" w:lineRule="auto"/>
              <w:ind w:right="0"/>
              <w:rPr>
                <w:rFonts w:ascii="Calibri" w:hAnsi="Calibri"/>
                <w:color w:val="000000"/>
              </w:rPr>
            </w:pPr>
            <w:r w:rsidRPr="00D92D2B">
              <w:rPr>
                <w:rFonts w:ascii="Calibri" w:hAnsi="Calibri"/>
                <w:color w:val="000000"/>
              </w:rPr>
              <w:t> </w:t>
            </w:r>
          </w:p>
        </w:tc>
        <w:tc>
          <w:tcPr>
            <w:tcW w:w="1710" w:type="dxa"/>
            <w:shd w:val="clear" w:color="auto" w:fill="auto"/>
          </w:tcPr>
          <w:p w:rsidR="001F6CC3" w:rsidRPr="00D92D2B" w:rsidRDefault="001F6CC3" w:rsidP="005C28FB">
            <w:pPr>
              <w:spacing w:line="276" w:lineRule="auto"/>
              <w:ind w:right="0"/>
              <w:rPr>
                <w:rFonts w:ascii="Calibri" w:hAnsi="Calibri"/>
                <w:color w:val="000000"/>
              </w:rPr>
            </w:pPr>
            <w:r w:rsidRPr="00D92D2B">
              <w:rPr>
                <w:rFonts w:ascii="Calibri" w:hAnsi="Calibri"/>
                <w:color w:val="000000"/>
              </w:rPr>
              <w:t> </w:t>
            </w:r>
          </w:p>
        </w:tc>
        <w:tc>
          <w:tcPr>
            <w:tcW w:w="2043" w:type="dxa"/>
          </w:tcPr>
          <w:p w:rsidR="001F6CC3" w:rsidRPr="00D92D2B" w:rsidRDefault="001F6CC3" w:rsidP="005C28FB">
            <w:pPr>
              <w:spacing w:line="276" w:lineRule="auto"/>
              <w:ind w:right="0"/>
              <w:rPr>
                <w:rFonts w:ascii="Calibri" w:hAnsi="Calibri"/>
                <w:color w:val="000000"/>
              </w:rPr>
            </w:pPr>
          </w:p>
        </w:tc>
      </w:tr>
      <w:tr w:rsidR="001F6CC3" w:rsidRPr="00D92D2B" w:rsidTr="00E76AAC">
        <w:trPr>
          <w:trHeight w:val="927"/>
          <w:jc w:val="center"/>
        </w:trPr>
        <w:tc>
          <w:tcPr>
            <w:tcW w:w="1185" w:type="dxa"/>
          </w:tcPr>
          <w:p w:rsidR="001F6CC3" w:rsidRPr="00D92D2B" w:rsidRDefault="001F6CC3" w:rsidP="005C28FB">
            <w:pPr>
              <w:spacing w:line="276" w:lineRule="auto"/>
              <w:ind w:right="0"/>
              <w:rPr>
                <w:rFonts w:ascii="Calibri" w:hAnsi="Calibri"/>
                <w:color w:val="000000"/>
              </w:rPr>
            </w:pPr>
          </w:p>
        </w:tc>
        <w:tc>
          <w:tcPr>
            <w:tcW w:w="1185" w:type="dxa"/>
            <w:shd w:val="clear" w:color="auto" w:fill="auto"/>
          </w:tcPr>
          <w:p w:rsidR="001F6CC3" w:rsidRPr="00D92D2B" w:rsidRDefault="001F6CC3" w:rsidP="005C28FB">
            <w:pPr>
              <w:spacing w:line="276" w:lineRule="auto"/>
              <w:ind w:right="0"/>
              <w:rPr>
                <w:rFonts w:ascii="Calibri" w:hAnsi="Calibri"/>
                <w:color w:val="000000"/>
              </w:rPr>
            </w:pPr>
            <w:r w:rsidRPr="00D92D2B">
              <w:rPr>
                <w:rFonts w:ascii="Calibri" w:hAnsi="Calibri"/>
                <w:color w:val="000000"/>
              </w:rPr>
              <w:t> </w:t>
            </w:r>
          </w:p>
        </w:tc>
        <w:tc>
          <w:tcPr>
            <w:tcW w:w="846" w:type="dxa"/>
            <w:shd w:val="clear" w:color="auto" w:fill="auto"/>
          </w:tcPr>
          <w:p w:rsidR="001F6CC3" w:rsidRPr="00D92D2B" w:rsidRDefault="001F6CC3" w:rsidP="005C28FB">
            <w:pPr>
              <w:spacing w:line="276" w:lineRule="auto"/>
              <w:ind w:right="0"/>
              <w:rPr>
                <w:rFonts w:ascii="Calibri" w:hAnsi="Calibri"/>
                <w:color w:val="000000"/>
              </w:rPr>
            </w:pPr>
            <w:r w:rsidRPr="00D92D2B">
              <w:rPr>
                <w:rFonts w:ascii="Calibri" w:hAnsi="Calibri"/>
                <w:color w:val="000000"/>
              </w:rPr>
              <w:t> </w:t>
            </w:r>
          </w:p>
        </w:tc>
        <w:tc>
          <w:tcPr>
            <w:tcW w:w="1428" w:type="dxa"/>
          </w:tcPr>
          <w:p w:rsidR="001F6CC3" w:rsidRPr="00D92D2B" w:rsidRDefault="001F6CC3" w:rsidP="005C28FB">
            <w:pPr>
              <w:spacing w:line="276" w:lineRule="auto"/>
              <w:ind w:right="0"/>
              <w:rPr>
                <w:rFonts w:ascii="Calibri" w:hAnsi="Calibri"/>
                <w:color w:val="000000"/>
              </w:rPr>
            </w:pPr>
          </w:p>
        </w:tc>
        <w:tc>
          <w:tcPr>
            <w:tcW w:w="1530" w:type="dxa"/>
            <w:shd w:val="clear" w:color="auto" w:fill="auto"/>
          </w:tcPr>
          <w:p w:rsidR="001F6CC3" w:rsidRPr="00D92D2B" w:rsidRDefault="001F6CC3" w:rsidP="005C28FB">
            <w:pPr>
              <w:spacing w:line="276" w:lineRule="auto"/>
              <w:ind w:right="0"/>
              <w:rPr>
                <w:rFonts w:ascii="Calibri" w:hAnsi="Calibri"/>
                <w:color w:val="000000"/>
              </w:rPr>
            </w:pPr>
            <w:r w:rsidRPr="00D92D2B">
              <w:rPr>
                <w:rFonts w:ascii="Calibri" w:hAnsi="Calibri"/>
                <w:color w:val="000000"/>
              </w:rPr>
              <w:t> </w:t>
            </w:r>
          </w:p>
        </w:tc>
        <w:tc>
          <w:tcPr>
            <w:tcW w:w="1710" w:type="dxa"/>
            <w:shd w:val="clear" w:color="auto" w:fill="auto"/>
          </w:tcPr>
          <w:p w:rsidR="001F6CC3" w:rsidRPr="00D92D2B" w:rsidRDefault="001F6CC3" w:rsidP="005C28FB">
            <w:pPr>
              <w:spacing w:line="276" w:lineRule="auto"/>
              <w:ind w:right="0"/>
              <w:rPr>
                <w:rFonts w:ascii="Calibri" w:hAnsi="Calibri"/>
                <w:color w:val="000000"/>
              </w:rPr>
            </w:pPr>
            <w:r w:rsidRPr="00D92D2B">
              <w:rPr>
                <w:rFonts w:ascii="Calibri" w:hAnsi="Calibri"/>
                <w:color w:val="000000"/>
              </w:rPr>
              <w:t> </w:t>
            </w:r>
          </w:p>
        </w:tc>
        <w:tc>
          <w:tcPr>
            <w:tcW w:w="2043" w:type="dxa"/>
          </w:tcPr>
          <w:p w:rsidR="001F6CC3" w:rsidRPr="00D92D2B" w:rsidRDefault="001F6CC3" w:rsidP="005C28FB">
            <w:pPr>
              <w:spacing w:line="276" w:lineRule="auto"/>
              <w:ind w:right="0"/>
              <w:rPr>
                <w:rFonts w:ascii="Calibri" w:hAnsi="Calibri"/>
                <w:color w:val="000000"/>
              </w:rPr>
            </w:pPr>
          </w:p>
        </w:tc>
      </w:tr>
      <w:tr w:rsidR="001F6CC3" w:rsidRPr="00D92D2B" w:rsidTr="00E76AAC">
        <w:trPr>
          <w:trHeight w:val="927"/>
          <w:jc w:val="center"/>
        </w:trPr>
        <w:tc>
          <w:tcPr>
            <w:tcW w:w="1185" w:type="dxa"/>
          </w:tcPr>
          <w:p w:rsidR="001F6CC3" w:rsidRPr="00D92D2B" w:rsidRDefault="001F6CC3" w:rsidP="005C28FB">
            <w:pPr>
              <w:spacing w:line="276" w:lineRule="auto"/>
              <w:ind w:right="0"/>
              <w:rPr>
                <w:rFonts w:ascii="Calibri" w:hAnsi="Calibri"/>
                <w:color w:val="000000"/>
              </w:rPr>
            </w:pPr>
          </w:p>
        </w:tc>
        <w:tc>
          <w:tcPr>
            <w:tcW w:w="1185" w:type="dxa"/>
            <w:shd w:val="clear" w:color="auto" w:fill="auto"/>
          </w:tcPr>
          <w:p w:rsidR="001F6CC3" w:rsidRPr="00D92D2B" w:rsidRDefault="001F6CC3" w:rsidP="005C28FB">
            <w:pPr>
              <w:spacing w:line="276" w:lineRule="auto"/>
              <w:ind w:right="0"/>
              <w:rPr>
                <w:rFonts w:ascii="Calibri" w:hAnsi="Calibri"/>
                <w:color w:val="000000"/>
              </w:rPr>
            </w:pPr>
            <w:r w:rsidRPr="00D92D2B">
              <w:rPr>
                <w:rFonts w:ascii="Calibri" w:hAnsi="Calibri"/>
                <w:color w:val="000000"/>
              </w:rPr>
              <w:t> </w:t>
            </w:r>
          </w:p>
        </w:tc>
        <w:tc>
          <w:tcPr>
            <w:tcW w:w="846" w:type="dxa"/>
            <w:shd w:val="clear" w:color="auto" w:fill="auto"/>
          </w:tcPr>
          <w:p w:rsidR="001F6CC3" w:rsidRPr="00D92D2B" w:rsidRDefault="001F6CC3" w:rsidP="005C28FB">
            <w:pPr>
              <w:spacing w:line="276" w:lineRule="auto"/>
              <w:ind w:right="0"/>
              <w:rPr>
                <w:rFonts w:ascii="Calibri" w:hAnsi="Calibri"/>
                <w:color w:val="000000"/>
              </w:rPr>
            </w:pPr>
            <w:r w:rsidRPr="00D92D2B">
              <w:rPr>
                <w:rFonts w:ascii="Calibri" w:hAnsi="Calibri"/>
                <w:color w:val="000000"/>
              </w:rPr>
              <w:t> </w:t>
            </w:r>
          </w:p>
        </w:tc>
        <w:tc>
          <w:tcPr>
            <w:tcW w:w="1428" w:type="dxa"/>
          </w:tcPr>
          <w:p w:rsidR="001F6CC3" w:rsidRPr="00D92D2B" w:rsidRDefault="001F6CC3" w:rsidP="005C28FB">
            <w:pPr>
              <w:spacing w:line="276" w:lineRule="auto"/>
              <w:ind w:right="0"/>
              <w:rPr>
                <w:rFonts w:ascii="Calibri" w:hAnsi="Calibri"/>
                <w:color w:val="000000"/>
              </w:rPr>
            </w:pPr>
          </w:p>
        </w:tc>
        <w:tc>
          <w:tcPr>
            <w:tcW w:w="1530" w:type="dxa"/>
            <w:shd w:val="clear" w:color="auto" w:fill="auto"/>
          </w:tcPr>
          <w:p w:rsidR="001F6CC3" w:rsidRPr="00D92D2B" w:rsidRDefault="001F6CC3" w:rsidP="005C28FB">
            <w:pPr>
              <w:spacing w:line="276" w:lineRule="auto"/>
              <w:ind w:right="0"/>
              <w:rPr>
                <w:rFonts w:ascii="Calibri" w:hAnsi="Calibri"/>
                <w:color w:val="000000"/>
              </w:rPr>
            </w:pPr>
            <w:r w:rsidRPr="00D92D2B">
              <w:rPr>
                <w:rFonts w:ascii="Calibri" w:hAnsi="Calibri"/>
                <w:color w:val="000000"/>
              </w:rPr>
              <w:t> </w:t>
            </w:r>
          </w:p>
        </w:tc>
        <w:tc>
          <w:tcPr>
            <w:tcW w:w="1710" w:type="dxa"/>
            <w:shd w:val="clear" w:color="auto" w:fill="auto"/>
          </w:tcPr>
          <w:p w:rsidR="001F6CC3" w:rsidRPr="00D92D2B" w:rsidRDefault="001F6CC3" w:rsidP="005C28FB">
            <w:pPr>
              <w:spacing w:line="276" w:lineRule="auto"/>
              <w:ind w:right="0"/>
              <w:rPr>
                <w:rFonts w:ascii="Calibri" w:hAnsi="Calibri"/>
                <w:color w:val="000000"/>
              </w:rPr>
            </w:pPr>
            <w:r w:rsidRPr="00D92D2B">
              <w:rPr>
                <w:rFonts w:ascii="Calibri" w:hAnsi="Calibri"/>
                <w:color w:val="000000"/>
              </w:rPr>
              <w:t> </w:t>
            </w:r>
          </w:p>
        </w:tc>
        <w:tc>
          <w:tcPr>
            <w:tcW w:w="2043" w:type="dxa"/>
          </w:tcPr>
          <w:p w:rsidR="001F6CC3" w:rsidRPr="00D92D2B" w:rsidRDefault="001F6CC3" w:rsidP="005C28FB">
            <w:pPr>
              <w:spacing w:line="276" w:lineRule="auto"/>
              <w:ind w:right="0"/>
              <w:rPr>
                <w:rFonts w:ascii="Calibri" w:hAnsi="Calibri"/>
                <w:color w:val="000000"/>
              </w:rPr>
            </w:pPr>
          </w:p>
        </w:tc>
      </w:tr>
      <w:tr w:rsidR="001F6CC3" w:rsidRPr="00D92D2B" w:rsidTr="00E76AAC">
        <w:trPr>
          <w:trHeight w:val="927"/>
          <w:jc w:val="center"/>
        </w:trPr>
        <w:tc>
          <w:tcPr>
            <w:tcW w:w="1185" w:type="dxa"/>
          </w:tcPr>
          <w:p w:rsidR="001F6CC3" w:rsidRPr="00D92D2B" w:rsidRDefault="001F6CC3" w:rsidP="005C28FB">
            <w:pPr>
              <w:spacing w:line="276" w:lineRule="auto"/>
              <w:ind w:right="0"/>
              <w:rPr>
                <w:rFonts w:ascii="Calibri" w:hAnsi="Calibri"/>
                <w:color w:val="000000"/>
              </w:rPr>
            </w:pPr>
          </w:p>
        </w:tc>
        <w:tc>
          <w:tcPr>
            <w:tcW w:w="1185" w:type="dxa"/>
            <w:shd w:val="clear" w:color="auto" w:fill="auto"/>
          </w:tcPr>
          <w:p w:rsidR="001F6CC3" w:rsidRPr="00D92D2B" w:rsidRDefault="001F6CC3" w:rsidP="005C28FB">
            <w:pPr>
              <w:spacing w:line="276" w:lineRule="auto"/>
              <w:ind w:right="0"/>
              <w:rPr>
                <w:rFonts w:ascii="Calibri" w:hAnsi="Calibri"/>
                <w:color w:val="000000"/>
              </w:rPr>
            </w:pPr>
            <w:r w:rsidRPr="00D92D2B">
              <w:rPr>
                <w:rFonts w:ascii="Calibri" w:hAnsi="Calibri"/>
                <w:color w:val="000000"/>
              </w:rPr>
              <w:t> </w:t>
            </w:r>
          </w:p>
        </w:tc>
        <w:tc>
          <w:tcPr>
            <w:tcW w:w="846" w:type="dxa"/>
            <w:shd w:val="clear" w:color="auto" w:fill="auto"/>
          </w:tcPr>
          <w:p w:rsidR="001F6CC3" w:rsidRPr="00D92D2B" w:rsidRDefault="001F6CC3" w:rsidP="005C28FB">
            <w:pPr>
              <w:spacing w:line="276" w:lineRule="auto"/>
              <w:ind w:right="0"/>
              <w:rPr>
                <w:rFonts w:ascii="Calibri" w:hAnsi="Calibri"/>
                <w:color w:val="000000"/>
              </w:rPr>
            </w:pPr>
            <w:r w:rsidRPr="00D92D2B">
              <w:rPr>
                <w:rFonts w:ascii="Calibri" w:hAnsi="Calibri"/>
                <w:color w:val="000000"/>
              </w:rPr>
              <w:t> </w:t>
            </w:r>
          </w:p>
        </w:tc>
        <w:tc>
          <w:tcPr>
            <w:tcW w:w="1428" w:type="dxa"/>
          </w:tcPr>
          <w:p w:rsidR="001F6CC3" w:rsidRPr="00D92D2B" w:rsidRDefault="001F6CC3" w:rsidP="005C28FB">
            <w:pPr>
              <w:spacing w:line="276" w:lineRule="auto"/>
              <w:ind w:right="0"/>
              <w:rPr>
                <w:rFonts w:ascii="Calibri" w:hAnsi="Calibri"/>
                <w:color w:val="000000"/>
              </w:rPr>
            </w:pPr>
          </w:p>
        </w:tc>
        <w:tc>
          <w:tcPr>
            <w:tcW w:w="1530" w:type="dxa"/>
            <w:shd w:val="clear" w:color="auto" w:fill="auto"/>
          </w:tcPr>
          <w:p w:rsidR="001F6CC3" w:rsidRPr="00D92D2B" w:rsidRDefault="001F6CC3" w:rsidP="005C28FB">
            <w:pPr>
              <w:spacing w:line="276" w:lineRule="auto"/>
              <w:ind w:right="0"/>
              <w:rPr>
                <w:rFonts w:ascii="Calibri" w:hAnsi="Calibri"/>
                <w:color w:val="000000"/>
              </w:rPr>
            </w:pPr>
            <w:r w:rsidRPr="00D92D2B">
              <w:rPr>
                <w:rFonts w:ascii="Calibri" w:hAnsi="Calibri"/>
                <w:color w:val="000000"/>
              </w:rPr>
              <w:t> </w:t>
            </w:r>
          </w:p>
        </w:tc>
        <w:tc>
          <w:tcPr>
            <w:tcW w:w="1710" w:type="dxa"/>
            <w:shd w:val="clear" w:color="auto" w:fill="auto"/>
          </w:tcPr>
          <w:p w:rsidR="001F6CC3" w:rsidRPr="00D92D2B" w:rsidRDefault="001F6CC3" w:rsidP="005C28FB">
            <w:pPr>
              <w:spacing w:line="276" w:lineRule="auto"/>
              <w:ind w:right="0"/>
              <w:rPr>
                <w:rFonts w:ascii="Calibri" w:hAnsi="Calibri"/>
                <w:color w:val="000000"/>
              </w:rPr>
            </w:pPr>
            <w:r w:rsidRPr="00D92D2B">
              <w:rPr>
                <w:rFonts w:ascii="Calibri" w:hAnsi="Calibri"/>
                <w:color w:val="000000"/>
              </w:rPr>
              <w:t> </w:t>
            </w:r>
          </w:p>
        </w:tc>
        <w:tc>
          <w:tcPr>
            <w:tcW w:w="2043" w:type="dxa"/>
          </w:tcPr>
          <w:p w:rsidR="001F6CC3" w:rsidRPr="00D92D2B" w:rsidRDefault="001F6CC3" w:rsidP="005C28FB">
            <w:pPr>
              <w:spacing w:line="276" w:lineRule="auto"/>
              <w:ind w:right="0"/>
              <w:rPr>
                <w:rFonts w:ascii="Calibri" w:hAnsi="Calibri"/>
                <w:color w:val="000000"/>
              </w:rPr>
            </w:pPr>
          </w:p>
        </w:tc>
      </w:tr>
    </w:tbl>
    <w:p w:rsidR="005C28FB" w:rsidRDefault="005C28FB">
      <w:pPr>
        <w:spacing w:line="240" w:lineRule="auto"/>
        <w:ind w:right="0"/>
      </w:pPr>
      <w:r>
        <w:br w:type="page"/>
      </w:r>
    </w:p>
    <w:p w:rsidR="00A50AC1" w:rsidRDefault="00A50AC1" w:rsidP="00A50AC1">
      <w:pPr>
        <w:pStyle w:val="Caption"/>
      </w:pPr>
      <w:bookmarkStart w:id="170" w:name="_Toc421706056"/>
      <w:r>
        <w:lastRenderedPageBreak/>
        <w:t>Exhibit 18: Build Design Year Traffic</w:t>
      </w:r>
      <w:bookmarkEnd w:id="170"/>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1185"/>
        <w:gridCol w:w="846"/>
        <w:gridCol w:w="1428"/>
        <w:gridCol w:w="1530"/>
        <w:gridCol w:w="1710"/>
        <w:gridCol w:w="1953"/>
      </w:tblGrid>
      <w:tr w:rsidR="001F6CC3" w:rsidRPr="00D92D2B" w:rsidTr="00E76AAC">
        <w:trPr>
          <w:trHeight w:val="927"/>
          <w:jc w:val="center"/>
        </w:trPr>
        <w:tc>
          <w:tcPr>
            <w:tcW w:w="9837" w:type="dxa"/>
            <w:gridSpan w:val="7"/>
            <w:shd w:val="clear" w:color="000000" w:fill="E6E6E6"/>
            <w:vAlign w:val="center"/>
          </w:tcPr>
          <w:p w:rsidR="001F6CC3" w:rsidRPr="005C28FB" w:rsidRDefault="001F6CC3">
            <w:pPr>
              <w:spacing w:line="276" w:lineRule="auto"/>
              <w:ind w:right="0"/>
              <w:jc w:val="center"/>
              <w:rPr>
                <w:rFonts w:ascii="Calibri" w:hAnsi="Calibri"/>
                <w:b/>
                <w:color w:val="000000"/>
              </w:rPr>
            </w:pPr>
            <w:r>
              <w:rPr>
                <w:rFonts w:ascii="Calibri" w:hAnsi="Calibri"/>
                <w:b/>
                <w:color w:val="000000"/>
              </w:rPr>
              <w:t>Build Design Year (Year) Traffic</w:t>
            </w:r>
          </w:p>
        </w:tc>
      </w:tr>
      <w:tr w:rsidR="001F6CC3" w:rsidRPr="00D92D2B" w:rsidTr="00E76AAC">
        <w:trPr>
          <w:trHeight w:val="927"/>
          <w:jc w:val="center"/>
        </w:trPr>
        <w:tc>
          <w:tcPr>
            <w:tcW w:w="1185" w:type="dxa"/>
            <w:shd w:val="clear" w:color="000000" w:fill="E6E6E6"/>
          </w:tcPr>
          <w:p w:rsidR="001F6CC3" w:rsidRPr="00D92D2B" w:rsidRDefault="001F6CC3" w:rsidP="005C28FB">
            <w:pPr>
              <w:spacing w:line="276" w:lineRule="auto"/>
              <w:ind w:right="0"/>
              <w:jc w:val="center"/>
              <w:rPr>
                <w:rFonts w:ascii="Calibri" w:hAnsi="Calibri"/>
                <w:color w:val="000000"/>
              </w:rPr>
            </w:pPr>
            <w:r w:rsidRPr="008157BB">
              <w:t>Roadway Segment</w:t>
            </w:r>
          </w:p>
        </w:tc>
        <w:tc>
          <w:tcPr>
            <w:tcW w:w="1185" w:type="dxa"/>
            <w:shd w:val="clear" w:color="000000" w:fill="E6E6E6"/>
            <w:vAlign w:val="center"/>
            <w:hideMark/>
          </w:tcPr>
          <w:p w:rsidR="001F6CC3" w:rsidRPr="00D92D2B" w:rsidRDefault="001F6CC3" w:rsidP="005C28FB">
            <w:pPr>
              <w:spacing w:line="276" w:lineRule="auto"/>
              <w:ind w:right="0"/>
              <w:jc w:val="center"/>
              <w:rPr>
                <w:rFonts w:ascii="Calibri" w:hAnsi="Calibri"/>
                <w:color w:val="000000"/>
              </w:rPr>
            </w:pPr>
            <w:r w:rsidRPr="00D92D2B">
              <w:rPr>
                <w:rFonts w:ascii="Calibri" w:hAnsi="Calibri"/>
                <w:color w:val="000000"/>
              </w:rPr>
              <w:t>Modeled Speed (mph)</w:t>
            </w:r>
          </w:p>
        </w:tc>
        <w:tc>
          <w:tcPr>
            <w:tcW w:w="846" w:type="dxa"/>
            <w:shd w:val="clear" w:color="000000" w:fill="E6E6E6"/>
            <w:vAlign w:val="center"/>
            <w:hideMark/>
          </w:tcPr>
          <w:p w:rsidR="001F6CC3" w:rsidRPr="00D92D2B" w:rsidRDefault="001F6CC3" w:rsidP="005C28FB">
            <w:pPr>
              <w:spacing w:line="276" w:lineRule="auto"/>
              <w:ind w:right="0"/>
              <w:jc w:val="center"/>
              <w:rPr>
                <w:rFonts w:ascii="Calibri" w:hAnsi="Calibri"/>
                <w:color w:val="000000"/>
              </w:rPr>
            </w:pPr>
            <w:r w:rsidRPr="00D92D2B">
              <w:rPr>
                <w:rFonts w:ascii="Calibri" w:hAnsi="Calibri"/>
                <w:color w:val="000000"/>
              </w:rPr>
              <w:t>Cars</w:t>
            </w:r>
          </w:p>
        </w:tc>
        <w:tc>
          <w:tcPr>
            <w:tcW w:w="1428" w:type="dxa"/>
            <w:shd w:val="clear" w:color="000000" w:fill="E6E6E6"/>
            <w:vAlign w:val="center"/>
          </w:tcPr>
          <w:p w:rsidR="001F6CC3" w:rsidRPr="00D92D2B" w:rsidRDefault="001F6CC3" w:rsidP="005C28FB">
            <w:pPr>
              <w:spacing w:line="276" w:lineRule="auto"/>
              <w:ind w:right="0"/>
              <w:jc w:val="center"/>
              <w:rPr>
                <w:rFonts w:ascii="Calibri" w:hAnsi="Calibri"/>
                <w:color w:val="000000"/>
              </w:rPr>
            </w:pPr>
            <w:r>
              <w:rPr>
                <w:rFonts w:ascii="Calibri" w:hAnsi="Calibri"/>
                <w:color w:val="000000"/>
              </w:rPr>
              <w:t>Motorcycles</w:t>
            </w:r>
          </w:p>
        </w:tc>
        <w:tc>
          <w:tcPr>
            <w:tcW w:w="1530" w:type="dxa"/>
            <w:shd w:val="clear" w:color="000000" w:fill="E6E6E6"/>
            <w:vAlign w:val="center"/>
            <w:hideMark/>
          </w:tcPr>
          <w:p w:rsidR="001F6CC3" w:rsidRPr="00D92D2B" w:rsidRDefault="001F6CC3" w:rsidP="005C28FB">
            <w:pPr>
              <w:spacing w:line="276" w:lineRule="auto"/>
              <w:ind w:right="0"/>
              <w:jc w:val="center"/>
              <w:rPr>
                <w:rFonts w:ascii="Calibri" w:hAnsi="Calibri"/>
                <w:color w:val="000000"/>
              </w:rPr>
            </w:pPr>
            <w:r w:rsidRPr="00D92D2B">
              <w:rPr>
                <w:rFonts w:ascii="Calibri" w:hAnsi="Calibri"/>
                <w:color w:val="000000"/>
              </w:rPr>
              <w:t>Medium Trucks</w:t>
            </w:r>
          </w:p>
        </w:tc>
        <w:tc>
          <w:tcPr>
            <w:tcW w:w="1710" w:type="dxa"/>
            <w:shd w:val="clear" w:color="000000" w:fill="E6E6E6"/>
            <w:vAlign w:val="center"/>
            <w:hideMark/>
          </w:tcPr>
          <w:p w:rsidR="001F6CC3" w:rsidRPr="00D92D2B" w:rsidRDefault="001F6CC3" w:rsidP="005C28FB">
            <w:pPr>
              <w:spacing w:line="276" w:lineRule="auto"/>
              <w:ind w:right="0"/>
              <w:jc w:val="center"/>
              <w:rPr>
                <w:rFonts w:ascii="Calibri" w:hAnsi="Calibri"/>
                <w:color w:val="000000"/>
              </w:rPr>
            </w:pPr>
            <w:r w:rsidRPr="00D92D2B">
              <w:rPr>
                <w:rFonts w:ascii="Calibri" w:hAnsi="Calibri"/>
                <w:color w:val="000000"/>
              </w:rPr>
              <w:t>Heavy Trucks</w:t>
            </w:r>
          </w:p>
        </w:tc>
        <w:tc>
          <w:tcPr>
            <w:tcW w:w="1953" w:type="dxa"/>
            <w:shd w:val="clear" w:color="000000" w:fill="E6E6E6"/>
            <w:vAlign w:val="center"/>
          </w:tcPr>
          <w:p w:rsidR="001F6CC3" w:rsidRPr="00D92D2B" w:rsidRDefault="001F6CC3" w:rsidP="005C28FB">
            <w:pPr>
              <w:spacing w:line="276" w:lineRule="auto"/>
              <w:ind w:right="0"/>
              <w:jc w:val="center"/>
              <w:rPr>
                <w:rFonts w:ascii="Calibri" w:hAnsi="Calibri"/>
                <w:color w:val="000000"/>
              </w:rPr>
            </w:pPr>
            <w:r>
              <w:rPr>
                <w:rFonts w:ascii="Calibri" w:hAnsi="Calibri"/>
                <w:color w:val="000000"/>
              </w:rPr>
              <w:t>Buses</w:t>
            </w:r>
          </w:p>
        </w:tc>
      </w:tr>
      <w:tr w:rsidR="001F6CC3" w:rsidRPr="00D92D2B" w:rsidTr="00E76AAC">
        <w:trPr>
          <w:trHeight w:val="927"/>
          <w:jc w:val="center"/>
        </w:trPr>
        <w:tc>
          <w:tcPr>
            <w:tcW w:w="1185" w:type="dxa"/>
            <w:vAlign w:val="center"/>
          </w:tcPr>
          <w:p w:rsidR="001F6CC3" w:rsidRDefault="001F6CC3" w:rsidP="001F6CC3">
            <w:pPr>
              <w:spacing w:line="276" w:lineRule="auto"/>
              <w:ind w:right="0"/>
              <w:jc w:val="center"/>
            </w:pPr>
            <w:r w:rsidRPr="008157BB">
              <w:t>1st Street to</w:t>
            </w:r>
          </w:p>
          <w:p w:rsidR="001F6CC3" w:rsidRPr="00D92D2B" w:rsidRDefault="001F6CC3" w:rsidP="005C28FB">
            <w:pPr>
              <w:spacing w:line="276" w:lineRule="auto"/>
              <w:ind w:right="0"/>
              <w:rPr>
                <w:rFonts w:ascii="Calibri" w:hAnsi="Calibri"/>
                <w:color w:val="000000"/>
              </w:rPr>
            </w:pPr>
            <w:r w:rsidRPr="001F6CC3">
              <w:rPr>
                <w:rFonts w:ascii="Calibri" w:hAnsi="Calibri"/>
                <w:color w:val="000000"/>
              </w:rPr>
              <w:t>2nd Street</w:t>
            </w:r>
          </w:p>
        </w:tc>
        <w:tc>
          <w:tcPr>
            <w:tcW w:w="1185" w:type="dxa"/>
            <w:shd w:val="clear" w:color="auto" w:fill="auto"/>
            <w:hideMark/>
          </w:tcPr>
          <w:p w:rsidR="001F6CC3" w:rsidRPr="00D92D2B" w:rsidRDefault="001F6CC3" w:rsidP="005C28FB">
            <w:pPr>
              <w:spacing w:line="276" w:lineRule="auto"/>
              <w:ind w:right="0"/>
              <w:rPr>
                <w:rFonts w:ascii="Calibri" w:hAnsi="Calibri"/>
                <w:color w:val="000000"/>
              </w:rPr>
            </w:pPr>
            <w:r w:rsidRPr="00D92D2B">
              <w:rPr>
                <w:rFonts w:ascii="Calibri" w:hAnsi="Calibri"/>
                <w:color w:val="000000"/>
              </w:rPr>
              <w:t> </w:t>
            </w:r>
          </w:p>
        </w:tc>
        <w:tc>
          <w:tcPr>
            <w:tcW w:w="846" w:type="dxa"/>
            <w:shd w:val="clear" w:color="auto" w:fill="auto"/>
            <w:hideMark/>
          </w:tcPr>
          <w:p w:rsidR="001F6CC3" w:rsidRPr="00D92D2B" w:rsidRDefault="001F6CC3" w:rsidP="005C28FB">
            <w:pPr>
              <w:spacing w:line="276" w:lineRule="auto"/>
              <w:ind w:right="0"/>
              <w:rPr>
                <w:rFonts w:ascii="Calibri" w:hAnsi="Calibri"/>
                <w:color w:val="000000"/>
              </w:rPr>
            </w:pPr>
            <w:r w:rsidRPr="00D92D2B">
              <w:rPr>
                <w:rFonts w:ascii="Calibri" w:hAnsi="Calibri"/>
                <w:color w:val="000000"/>
              </w:rPr>
              <w:t> </w:t>
            </w:r>
          </w:p>
        </w:tc>
        <w:tc>
          <w:tcPr>
            <w:tcW w:w="1428" w:type="dxa"/>
          </w:tcPr>
          <w:p w:rsidR="001F6CC3" w:rsidRPr="00D92D2B" w:rsidRDefault="001F6CC3" w:rsidP="005C28FB">
            <w:pPr>
              <w:spacing w:line="276" w:lineRule="auto"/>
              <w:ind w:right="0"/>
              <w:rPr>
                <w:rFonts w:ascii="Calibri" w:hAnsi="Calibri"/>
                <w:color w:val="000000"/>
              </w:rPr>
            </w:pPr>
          </w:p>
        </w:tc>
        <w:tc>
          <w:tcPr>
            <w:tcW w:w="1530" w:type="dxa"/>
            <w:shd w:val="clear" w:color="auto" w:fill="auto"/>
            <w:hideMark/>
          </w:tcPr>
          <w:p w:rsidR="001F6CC3" w:rsidRPr="00D92D2B" w:rsidRDefault="001F6CC3" w:rsidP="005C28FB">
            <w:pPr>
              <w:spacing w:line="276" w:lineRule="auto"/>
              <w:ind w:right="0"/>
              <w:rPr>
                <w:rFonts w:ascii="Calibri" w:hAnsi="Calibri"/>
                <w:color w:val="000000"/>
              </w:rPr>
            </w:pPr>
            <w:r w:rsidRPr="00D92D2B">
              <w:rPr>
                <w:rFonts w:ascii="Calibri" w:hAnsi="Calibri"/>
                <w:color w:val="000000"/>
              </w:rPr>
              <w:t> </w:t>
            </w:r>
          </w:p>
        </w:tc>
        <w:tc>
          <w:tcPr>
            <w:tcW w:w="1710" w:type="dxa"/>
            <w:shd w:val="clear" w:color="auto" w:fill="auto"/>
            <w:hideMark/>
          </w:tcPr>
          <w:p w:rsidR="001F6CC3" w:rsidRPr="00D92D2B" w:rsidRDefault="001F6CC3" w:rsidP="005C28FB">
            <w:pPr>
              <w:spacing w:line="276" w:lineRule="auto"/>
              <w:ind w:right="0"/>
              <w:rPr>
                <w:rFonts w:ascii="Calibri" w:hAnsi="Calibri"/>
                <w:color w:val="000000"/>
              </w:rPr>
            </w:pPr>
            <w:r w:rsidRPr="00D92D2B">
              <w:rPr>
                <w:rFonts w:ascii="Calibri" w:hAnsi="Calibri"/>
                <w:color w:val="000000"/>
              </w:rPr>
              <w:t> </w:t>
            </w:r>
          </w:p>
        </w:tc>
        <w:tc>
          <w:tcPr>
            <w:tcW w:w="1953" w:type="dxa"/>
          </w:tcPr>
          <w:p w:rsidR="001F6CC3" w:rsidRPr="00D92D2B" w:rsidRDefault="001F6CC3" w:rsidP="005C28FB">
            <w:pPr>
              <w:spacing w:line="276" w:lineRule="auto"/>
              <w:ind w:right="0"/>
              <w:rPr>
                <w:rFonts w:ascii="Calibri" w:hAnsi="Calibri"/>
                <w:color w:val="000000"/>
              </w:rPr>
            </w:pPr>
          </w:p>
        </w:tc>
      </w:tr>
      <w:tr w:rsidR="001F6CC3" w:rsidRPr="00D92D2B" w:rsidTr="00E76AAC">
        <w:trPr>
          <w:trHeight w:val="927"/>
          <w:jc w:val="center"/>
        </w:trPr>
        <w:tc>
          <w:tcPr>
            <w:tcW w:w="1185" w:type="dxa"/>
          </w:tcPr>
          <w:p w:rsidR="001F6CC3" w:rsidRPr="00D92D2B" w:rsidRDefault="001F6CC3" w:rsidP="005C28FB">
            <w:pPr>
              <w:spacing w:line="276" w:lineRule="auto"/>
              <w:ind w:right="0"/>
              <w:rPr>
                <w:rFonts w:ascii="Calibri" w:hAnsi="Calibri"/>
                <w:color w:val="000000"/>
              </w:rPr>
            </w:pPr>
          </w:p>
        </w:tc>
        <w:tc>
          <w:tcPr>
            <w:tcW w:w="1185" w:type="dxa"/>
            <w:shd w:val="clear" w:color="auto" w:fill="auto"/>
            <w:hideMark/>
          </w:tcPr>
          <w:p w:rsidR="001F6CC3" w:rsidRPr="00D92D2B" w:rsidRDefault="001F6CC3" w:rsidP="005C28FB">
            <w:pPr>
              <w:spacing w:line="276" w:lineRule="auto"/>
              <w:ind w:right="0"/>
              <w:rPr>
                <w:rFonts w:ascii="Calibri" w:hAnsi="Calibri"/>
                <w:color w:val="000000"/>
              </w:rPr>
            </w:pPr>
            <w:r w:rsidRPr="00D92D2B">
              <w:rPr>
                <w:rFonts w:ascii="Calibri" w:hAnsi="Calibri"/>
                <w:color w:val="000000"/>
              </w:rPr>
              <w:t> </w:t>
            </w:r>
          </w:p>
        </w:tc>
        <w:tc>
          <w:tcPr>
            <w:tcW w:w="846" w:type="dxa"/>
            <w:shd w:val="clear" w:color="auto" w:fill="auto"/>
            <w:hideMark/>
          </w:tcPr>
          <w:p w:rsidR="001F6CC3" w:rsidRPr="00D92D2B" w:rsidRDefault="001F6CC3" w:rsidP="005C28FB">
            <w:pPr>
              <w:spacing w:line="276" w:lineRule="auto"/>
              <w:ind w:right="0"/>
              <w:rPr>
                <w:rFonts w:ascii="Calibri" w:hAnsi="Calibri"/>
                <w:color w:val="000000"/>
              </w:rPr>
            </w:pPr>
            <w:r w:rsidRPr="00D92D2B">
              <w:rPr>
                <w:rFonts w:ascii="Calibri" w:hAnsi="Calibri"/>
                <w:color w:val="000000"/>
              </w:rPr>
              <w:t> </w:t>
            </w:r>
          </w:p>
        </w:tc>
        <w:tc>
          <w:tcPr>
            <w:tcW w:w="1428" w:type="dxa"/>
          </w:tcPr>
          <w:p w:rsidR="001F6CC3" w:rsidRPr="00D92D2B" w:rsidRDefault="001F6CC3" w:rsidP="005C28FB">
            <w:pPr>
              <w:spacing w:line="276" w:lineRule="auto"/>
              <w:ind w:right="0"/>
              <w:rPr>
                <w:rFonts w:ascii="Calibri" w:hAnsi="Calibri"/>
                <w:color w:val="000000"/>
              </w:rPr>
            </w:pPr>
          </w:p>
        </w:tc>
        <w:tc>
          <w:tcPr>
            <w:tcW w:w="1530" w:type="dxa"/>
            <w:shd w:val="clear" w:color="auto" w:fill="auto"/>
            <w:hideMark/>
          </w:tcPr>
          <w:p w:rsidR="001F6CC3" w:rsidRPr="00D92D2B" w:rsidRDefault="001F6CC3" w:rsidP="005C28FB">
            <w:pPr>
              <w:spacing w:line="276" w:lineRule="auto"/>
              <w:ind w:right="0"/>
              <w:rPr>
                <w:rFonts w:ascii="Calibri" w:hAnsi="Calibri"/>
                <w:color w:val="000000"/>
              </w:rPr>
            </w:pPr>
            <w:r w:rsidRPr="00D92D2B">
              <w:rPr>
                <w:rFonts w:ascii="Calibri" w:hAnsi="Calibri"/>
                <w:color w:val="000000"/>
              </w:rPr>
              <w:t> </w:t>
            </w:r>
          </w:p>
        </w:tc>
        <w:tc>
          <w:tcPr>
            <w:tcW w:w="1710" w:type="dxa"/>
            <w:shd w:val="clear" w:color="auto" w:fill="auto"/>
            <w:hideMark/>
          </w:tcPr>
          <w:p w:rsidR="001F6CC3" w:rsidRPr="00D92D2B" w:rsidRDefault="001F6CC3" w:rsidP="005C28FB">
            <w:pPr>
              <w:spacing w:line="276" w:lineRule="auto"/>
              <w:ind w:right="0"/>
              <w:rPr>
                <w:rFonts w:ascii="Calibri" w:hAnsi="Calibri"/>
                <w:color w:val="000000"/>
              </w:rPr>
            </w:pPr>
            <w:r w:rsidRPr="00D92D2B">
              <w:rPr>
                <w:rFonts w:ascii="Calibri" w:hAnsi="Calibri"/>
                <w:color w:val="000000"/>
              </w:rPr>
              <w:t> </w:t>
            </w:r>
          </w:p>
        </w:tc>
        <w:tc>
          <w:tcPr>
            <w:tcW w:w="1953" w:type="dxa"/>
          </w:tcPr>
          <w:p w:rsidR="001F6CC3" w:rsidRPr="00D92D2B" w:rsidRDefault="001F6CC3" w:rsidP="005C28FB">
            <w:pPr>
              <w:spacing w:line="276" w:lineRule="auto"/>
              <w:ind w:right="0"/>
              <w:rPr>
                <w:rFonts w:ascii="Calibri" w:hAnsi="Calibri"/>
                <w:color w:val="000000"/>
              </w:rPr>
            </w:pPr>
          </w:p>
        </w:tc>
      </w:tr>
      <w:tr w:rsidR="001F6CC3" w:rsidRPr="00D92D2B" w:rsidTr="00E76AAC">
        <w:trPr>
          <w:trHeight w:val="927"/>
          <w:jc w:val="center"/>
        </w:trPr>
        <w:tc>
          <w:tcPr>
            <w:tcW w:w="1185" w:type="dxa"/>
          </w:tcPr>
          <w:p w:rsidR="001F6CC3" w:rsidRPr="00D92D2B" w:rsidRDefault="001F6CC3" w:rsidP="005C28FB">
            <w:pPr>
              <w:spacing w:line="276" w:lineRule="auto"/>
              <w:ind w:right="0"/>
              <w:rPr>
                <w:rFonts w:ascii="Calibri" w:hAnsi="Calibri"/>
                <w:color w:val="000000"/>
              </w:rPr>
            </w:pPr>
          </w:p>
        </w:tc>
        <w:tc>
          <w:tcPr>
            <w:tcW w:w="1185" w:type="dxa"/>
            <w:shd w:val="clear" w:color="auto" w:fill="auto"/>
            <w:hideMark/>
          </w:tcPr>
          <w:p w:rsidR="001F6CC3" w:rsidRPr="00D92D2B" w:rsidRDefault="001F6CC3" w:rsidP="005C28FB">
            <w:pPr>
              <w:spacing w:line="276" w:lineRule="auto"/>
              <w:ind w:right="0"/>
              <w:rPr>
                <w:rFonts w:ascii="Calibri" w:hAnsi="Calibri"/>
                <w:color w:val="000000"/>
              </w:rPr>
            </w:pPr>
            <w:r w:rsidRPr="00D92D2B">
              <w:rPr>
                <w:rFonts w:ascii="Calibri" w:hAnsi="Calibri"/>
                <w:color w:val="000000"/>
              </w:rPr>
              <w:t> </w:t>
            </w:r>
          </w:p>
        </w:tc>
        <w:tc>
          <w:tcPr>
            <w:tcW w:w="846" w:type="dxa"/>
            <w:shd w:val="clear" w:color="auto" w:fill="auto"/>
            <w:hideMark/>
          </w:tcPr>
          <w:p w:rsidR="001F6CC3" w:rsidRPr="00D92D2B" w:rsidRDefault="001F6CC3" w:rsidP="005C28FB">
            <w:pPr>
              <w:spacing w:line="276" w:lineRule="auto"/>
              <w:ind w:right="0"/>
              <w:rPr>
                <w:rFonts w:ascii="Calibri" w:hAnsi="Calibri"/>
                <w:color w:val="000000"/>
              </w:rPr>
            </w:pPr>
            <w:r w:rsidRPr="00D92D2B">
              <w:rPr>
                <w:rFonts w:ascii="Calibri" w:hAnsi="Calibri"/>
                <w:color w:val="000000"/>
              </w:rPr>
              <w:t> </w:t>
            </w:r>
          </w:p>
        </w:tc>
        <w:tc>
          <w:tcPr>
            <w:tcW w:w="1428" w:type="dxa"/>
          </w:tcPr>
          <w:p w:rsidR="001F6CC3" w:rsidRPr="00D92D2B" w:rsidRDefault="001F6CC3" w:rsidP="005C28FB">
            <w:pPr>
              <w:spacing w:line="276" w:lineRule="auto"/>
              <w:ind w:right="0"/>
              <w:rPr>
                <w:rFonts w:ascii="Calibri" w:hAnsi="Calibri"/>
                <w:color w:val="000000"/>
              </w:rPr>
            </w:pPr>
          </w:p>
        </w:tc>
        <w:tc>
          <w:tcPr>
            <w:tcW w:w="1530" w:type="dxa"/>
            <w:shd w:val="clear" w:color="auto" w:fill="auto"/>
            <w:hideMark/>
          </w:tcPr>
          <w:p w:rsidR="001F6CC3" w:rsidRPr="00D92D2B" w:rsidRDefault="001F6CC3" w:rsidP="005C28FB">
            <w:pPr>
              <w:spacing w:line="276" w:lineRule="auto"/>
              <w:ind w:right="0"/>
              <w:rPr>
                <w:rFonts w:ascii="Calibri" w:hAnsi="Calibri"/>
                <w:color w:val="000000"/>
              </w:rPr>
            </w:pPr>
            <w:r w:rsidRPr="00D92D2B">
              <w:rPr>
                <w:rFonts w:ascii="Calibri" w:hAnsi="Calibri"/>
                <w:color w:val="000000"/>
              </w:rPr>
              <w:t> </w:t>
            </w:r>
          </w:p>
        </w:tc>
        <w:tc>
          <w:tcPr>
            <w:tcW w:w="1710" w:type="dxa"/>
            <w:shd w:val="clear" w:color="auto" w:fill="auto"/>
            <w:hideMark/>
          </w:tcPr>
          <w:p w:rsidR="001F6CC3" w:rsidRPr="00D92D2B" w:rsidRDefault="001F6CC3" w:rsidP="005C28FB">
            <w:pPr>
              <w:spacing w:line="276" w:lineRule="auto"/>
              <w:ind w:right="0"/>
              <w:rPr>
                <w:rFonts w:ascii="Calibri" w:hAnsi="Calibri"/>
                <w:color w:val="000000"/>
              </w:rPr>
            </w:pPr>
            <w:r w:rsidRPr="00D92D2B">
              <w:rPr>
                <w:rFonts w:ascii="Calibri" w:hAnsi="Calibri"/>
                <w:color w:val="000000"/>
              </w:rPr>
              <w:t> </w:t>
            </w:r>
          </w:p>
        </w:tc>
        <w:tc>
          <w:tcPr>
            <w:tcW w:w="1953" w:type="dxa"/>
          </w:tcPr>
          <w:p w:rsidR="001F6CC3" w:rsidRPr="00D92D2B" w:rsidRDefault="001F6CC3" w:rsidP="005C28FB">
            <w:pPr>
              <w:spacing w:line="276" w:lineRule="auto"/>
              <w:ind w:right="0"/>
              <w:rPr>
                <w:rFonts w:ascii="Calibri" w:hAnsi="Calibri"/>
                <w:color w:val="000000"/>
              </w:rPr>
            </w:pPr>
          </w:p>
        </w:tc>
      </w:tr>
      <w:tr w:rsidR="001F6CC3" w:rsidRPr="00D92D2B" w:rsidTr="00E76AAC">
        <w:trPr>
          <w:trHeight w:val="927"/>
          <w:jc w:val="center"/>
        </w:trPr>
        <w:tc>
          <w:tcPr>
            <w:tcW w:w="1185" w:type="dxa"/>
          </w:tcPr>
          <w:p w:rsidR="001F6CC3" w:rsidRPr="00D92D2B" w:rsidRDefault="001F6CC3" w:rsidP="005C28FB">
            <w:pPr>
              <w:spacing w:line="276" w:lineRule="auto"/>
              <w:ind w:right="0"/>
              <w:rPr>
                <w:rFonts w:ascii="Calibri" w:hAnsi="Calibri"/>
                <w:color w:val="000000"/>
              </w:rPr>
            </w:pPr>
          </w:p>
        </w:tc>
        <w:tc>
          <w:tcPr>
            <w:tcW w:w="1185" w:type="dxa"/>
            <w:shd w:val="clear" w:color="auto" w:fill="auto"/>
            <w:hideMark/>
          </w:tcPr>
          <w:p w:rsidR="001F6CC3" w:rsidRPr="00D92D2B" w:rsidRDefault="001F6CC3" w:rsidP="005C28FB">
            <w:pPr>
              <w:spacing w:line="276" w:lineRule="auto"/>
              <w:ind w:right="0"/>
              <w:rPr>
                <w:rFonts w:ascii="Calibri" w:hAnsi="Calibri"/>
                <w:color w:val="000000"/>
              </w:rPr>
            </w:pPr>
            <w:r w:rsidRPr="00D92D2B">
              <w:rPr>
                <w:rFonts w:ascii="Calibri" w:hAnsi="Calibri"/>
                <w:color w:val="000000"/>
              </w:rPr>
              <w:t> </w:t>
            </w:r>
          </w:p>
        </w:tc>
        <w:tc>
          <w:tcPr>
            <w:tcW w:w="846" w:type="dxa"/>
            <w:shd w:val="clear" w:color="auto" w:fill="auto"/>
            <w:hideMark/>
          </w:tcPr>
          <w:p w:rsidR="001F6CC3" w:rsidRPr="00D92D2B" w:rsidRDefault="001F6CC3" w:rsidP="005C28FB">
            <w:pPr>
              <w:spacing w:line="276" w:lineRule="auto"/>
              <w:ind w:right="0"/>
              <w:rPr>
                <w:rFonts w:ascii="Calibri" w:hAnsi="Calibri"/>
                <w:color w:val="000000"/>
              </w:rPr>
            </w:pPr>
            <w:r w:rsidRPr="00D92D2B">
              <w:rPr>
                <w:rFonts w:ascii="Calibri" w:hAnsi="Calibri"/>
                <w:color w:val="000000"/>
              </w:rPr>
              <w:t> </w:t>
            </w:r>
          </w:p>
        </w:tc>
        <w:tc>
          <w:tcPr>
            <w:tcW w:w="1428" w:type="dxa"/>
          </w:tcPr>
          <w:p w:rsidR="001F6CC3" w:rsidRPr="00D92D2B" w:rsidRDefault="001F6CC3" w:rsidP="005C28FB">
            <w:pPr>
              <w:spacing w:line="276" w:lineRule="auto"/>
              <w:ind w:right="0"/>
              <w:rPr>
                <w:rFonts w:ascii="Calibri" w:hAnsi="Calibri"/>
                <w:color w:val="000000"/>
              </w:rPr>
            </w:pPr>
          </w:p>
        </w:tc>
        <w:tc>
          <w:tcPr>
            <w:tcW w:w="1530" w:type="dxa"/>
            <w:shd w:val="clear" w:color="auto" w:fill="auto"/>
            <w:hideMark/>
          </w:tcPr>
          <w:p w:rsidR="001F6CC3" w:rsidRPr="00D92D2B" w:rsidRDefault="001F6CC3" w:rsidP="005C28FB">
            <w:pPr>
              <w:spacing w:line="276" w:lineRule="auto"/>
              <w:ind w:right="0"/>
              <w:rPr>
                <w:rFonts w:ascii="Calibri" w:hAnsi="Calibri"/>
                <w:color w:val="000000"/>
              </w:rPr>
            </w:pPr>
            <w:r w:rsidRPr="00D92D2B">
              <w:rPr>
                <w:rFonts w:ascii="Calibri" w:hAnsi="Calibri"/>
                <w:color w:val="000000"/>
              </w:rPr>
              <w:t> </w:t>
            </w:r>
          </w:p>
        </w:tc>
        <w:tc>
          <w:tcPr>
            <w:tcW w:w="1710" w:type="dxa"/>
            <w:shd w:val="clear" w:color="auto" w:fill="auto"/>
            <w:hideMark/>
          </w:tcPr>
          <w:p w:rsidR="001F6CC3" w:rsidRPr="00D92D2B" w:rsidRDefault="001F6CC3" w:rsidP="005C28FB">
            <w:pPr>
              <w:spacing w:line="276" w:lineRule="auto"/>
              <w:ind w:right="0"/>
              <w:rPr>
                <w:rFonts w:ascii="Calibri" w:hAnsi="Calibri"/>
                <w:color w:val="000000"/>
              </w:rPr>
            </w:pPr>
            <w:r w:rsidRPr="00D92D2B">
              <w:rPr>
                <w:rFonts w:ascii="Calibri" w:hAnsi="Calibri"/>
                <w:color w:val="000000"/>
              </w:rPr>
              <w:t> </w:t>
            </w:r>
          </w:p>
        </w:tc>
        <w:tc>
          <w:tcPr>
            <w:tcW w:w="1953" w:type="dxa"/>
          </w:tcPr>
          <w:p w:rsidR="001F6CC3" w:rsidRPr="00D92D2B" w:rsidRDefault="001F6CC3" w:rsidP="005C28FB">
            <w:pPr>
              <w:spacing w:line="276" w:lineRule="auto"/>
              <w:ind w:right="0"/>
              <w:rPr>
                <w:rFonts w:ascii="Calibri" w:hAnsi="Calibri"/>
                <w:color w:val="000000"/>
              </w:rPr>
            </w:pPr>
          </w:p>
        </w:tc>
      </w:tr>
      <w:tr w:rsidR="001F6CC3" w:rsidRPr="00D92D2B" w:rsidTr="00E76AAC">
        <w:trPr>
          <w:trHeight w:val="927"/>
          <w:jc w:val="center"/>
        </w:trPr>
        <w:tc>
          <w:tcPr>
            <w:tcW w:w="1185" w:type="dxa"/>
          </w:tcPr>
          <w:p w:rsidR="001F6CC3" w:rsidRPr="00D92D2B" w:rsidRDefault="001F6CC3" w:rsidP="005C28FB">
            <w:pPr>
              <w:spacing w:line="276" w:lineRule="auto"/>
              <w:ind w:right="0"/>
              <w:rPr>
                <w:rFonts w:ascii="Calibri" w:hAnsi="Calibri"/>
                <w:color w:val="000000"/>
              </w:rPr>
            </w:pPr>
          </w:p>
        </w:tc>
        <w:tc>
          <w:tcPr>
            <w:tcW w:w="1185" w:type="dxa"/>
            <w:shd w:val="clear" w:color="auto" w:fill="auto"/>
            <w:hideMark/>
          </w:tcPr>
          <w:p w:rsidR="001F6CC3" w:rsidRPr="00D92D2B" w:rsidRDefault="001F6CC3" w:rsidP="005C28FB">
            <w:pPr>
              <w:spacing w:line="276" w:lineRule="auto"/>
              <w:ind w:right="0"/>
              <w:rPr>
                <w:rFonts w:ascii="Calibri" w:hAnsi="Calibri"/>
                <w:color w:val="000000"/>
              </w:rPr>
            </w:pPr>
            <w:r w:rsidRPr="00D92D2B">
              <w:rPr>
                <w:rFonts w:ascii="Calibri" w:hAnsi="Calibri"/>
                <w:color w:val="000000"/>
              </w:rPr>
              <w:t> </w:t>
            </w:r>
          </w:p>
        </w:tc>
        <w:tc>
          <w:tcPr>
            <w:tcW w:w="846" w:type="dxa"/>
            <w:shd w:val="clear" w:color="auto" w:fill="auto"/>
            <w:hideMark/>
          </w:tcPr>
          <w:p w:rsidR="001F6CC3" w:rsidRPr="00D92D2B" w:rsidRDefault="001F6CC3" w:rsidP="005C28FB">
            <w:pPr>
              <w:spacing w:line="276" w:lineRule="auto"/>
              <w:ind w:right="0"/>
              <w:rPr>
                <w:rFonts w:ascii="Calibri" w:hAnsi="Calibri"/>
                <w:color w:val="000000"/>
              </w:rPr>
            </w:pPr>
            <w:r w:rsidRPr="00D92D2B">
              <w:rPr>
                <w:rFonts w:ascii="Calibri" w:hAnsi="Calibri"/>
                <w:color w:val="000000"/>
              </w:rPr>
              <w:t> </w:t>
            </w:r>
          </w:p>
        </w:tc>
        <w:tc>
          <w:tcPr>
            <w:tcW w:w="1428" w:type="dxa"/>
          </w:tcPr>
          <w:p w:rsidR="001F6CC3" w:rsidRPr="00D92D2B" w:rsidRDefault="001F6CC3" w:rsidP="005C28FB">
            <w:pPr>
              <w:spacing w:line="276" w:lineRule="auto"/>
              <w:ind w:right="0"/>
              <w:rPr>
                <w:rFonts w:ascii="Calibri" w:hAnsi="Calibri"/>
                <w:color w:val="000000"/>
              </w:rPr>
            </w:pPr>
          </w:p>
        </w:tc>
        <w:tc>
          <w:tcPr>
            <w:tcW w:w="1530" w:type="dxa"/>
            <w:shd w:val="clear" w:color="auto" w:fill="auto"/>
            <w:hideMark/>
          </w:tcPr>
          <w:p w:rsidR="001F6CC3" w:rsidRPr="00D92D2B" w:rsidRDefault="001F6CC3" w:rsidP="005C28FB">
            <w:pPr>
              <w:spacing w:line="276" w:lineRule="auto"/>
              <w:ind w:right="0"/>
              <w:rPr>
                <w:rFonts w:ascii="Calibri" w:hAnsi="Calibri"/>
                <w:color w:val="000000"/>
              </w:rPr>
            </w:pPr>
            <w:r w:rsidRPr="00D92D2B">
              <w:rPr>
                <w:rFonts w:ascii="Calibri" w:hAnsi="Calibri"/>
                <w:color w:val="000000"/>
              </w:rPr>
              <w:t> </w:t>
            </w:r>
          </w:p>
        </w:tc>
        <w:tc>
          <w:tcPr>
            <w:tcW w:w="1710" w:type="dxa"/>
            <w:shd w:val="clear" w:color="auto" w:fill="auto"/>
            <w:hideMark/>
          </w:tcPr>
          <w:p w:rsidR="001F6CC3" w:rsidRPr="00D92D2B" w:rsidRDefault="001F6CC3" w:rsidP="005C28FB">
            <w:pPr>
              <w:spacing w:line="276" w:lineRule="auto"/>
              <w:ind w:right="0"/>
              <w:rPr>
                <w:rFonts w:ascii="Calibri" w:hAnsi="Calibri"/>
                <w:color w:val="000000"/>
              </w:rPr>
            </w:pPr>
            <w:r w:rsidRPr="00D92D2B">
              <w:rPr>
                <w:rFonts w:ascii="Calibri" w:hAnsi="Calibri"/>
                <w:color w:val="000000"/>
              </w:rPr>
              <w:t> </w:t>
            </w:r>
          </w:p>
        </w:tc>
        <w:tc>
          <w:tcPr>
            <w:tcW w:w="1953" w:type="dxa"/>
          </w:tcPr>
          <w:p w:rsidR="001F6CC3" w:rsidRPr="00D92D2B" w:rsidRDefault="001F6CC3" w:rsidP="005C28FB">
            <w:pPr>
              <w:spacing w:line="276" w:lineRule="auto"/>
              <w:ind w:right="0"/>
              <w:rPr>
                <w:rFonts w:ascii="Calibri" w:hAnsi="Calibri"/>
                <w:color w:val="000000"/>
              </w:rPr>
            </w:pPr>
          </w:p>
        </w:tc>
      </w:tr>
      <w:tr w:rsidR="002E56BC" w:rsidRPr="00D92D2B" w:rsidTr="00E76AAC">
        <w:trPr>
          <w:trHeight w:val="927"/>
          <w:jc w:val="center"/>
        </w:trPr>
        <w:tc>
          <w:tcPr>
            <w:tcW w:w="1185" w:type="dxa"/>
          </w:tcPr>
          <w:p w:rsidR="002E56BC" w:rsidRPr="00D92D2B" w:rsidRDefault="002E56BC" w:rsidP="005C28FB">
            <w:pPr>
              <w:spacing w:line="276" w:lineRule="auto"/>
              <w:ind w:right="0"/>
              <w:rPr>
                <w:rFonts w:ascii="Calibri" w:hAnsi="Calibri"/>
                <w:color w:val="000000"/>
              </w:rPr>
            </w:pPr>
          </w:p>
        </w:tc>
        <w:tc>
          <w:tcPr>
            <w:tcW w:w="1185" w:type="dxa"/>
            <w:shd w:val="clear" w:color="auto" w:fill="auto"/>
          </w:tcPr>
          <w:p w:rsidR="002E56BC" w:rsidRPr="00D92D2B" w:rsidRDefault="002E56BC" w:rsidP="005C28FB">
            <w:pPr>
              <w:spacing w:line="276" w:lineRule="auto"/>
              <w:ind w:right="0"/>
              <w:rPr>
                <w:rFonts w:ascii="Calibri" w:hAnsi="Calibri"/>
                <w:color w:val="000000"/>
              </w:rPr>
            </w:pPr>
          </w:p>
        </w:tc>
        <w:tc>
          <w:tcPr>
            <w:tcW w:w="846" w:type="dxa"/>
            <w:shd w:val="clear" w:color="auto" w:fill="auto"/>
          </w:tcPr>
          <w:p w:rsidR="002E56BC" w:rsidRPr="00D92D2B" w:rsidRDefault="002E56BC" w:rsidP="005C28FB">
            <w:pPr>
              <w:spacing w:line="276" w:lineRule="auto"/>
              <w:ind w:right="0"/>
              <w:rPr>
                <w:rFonts w:ascii="Calibri" w:hAnsi="Calibri"/>
                <w:color w:val="000000"/>
              </w:rPr>
            </w:pPr>
          </w:p>
        </w:tc>
        <w:tc>
          <w:tcPr>
            <w:tcW w:w="1428" w:type="dxa"/>
          </w:tcPr>
          <w:p w:rsidR="002E56BC" w:rsidRPr="00D92D2B" w:rsidRDefault="002E56BC" w:rsidP="005C28FB">
            <w:pPr>
              <w:spacing w:line="276" w:lineRule="auto"/>
              <w:ind w:right="0"/>
              <w:rPr>
                <w:rFonts w:ascii="Calibri" w:hAnsi="Calibri"/>
                <w:color w:val="000000"/>
              </w:rPr>
            </w:pPr>
          </w:p>
        </w:tc>
        <w:tc>
          <w:tcPr>
            <w:tcW w:w="1530" w:type="dxa"/>
            <w:shd w:val="clear" w:color="auto" w:fill="auto"/>
          </w:tcPr>
          <w:p w:rsidR="002E56BC" w:rsidRPr="00D92D2B" w:rsidRDefault="002E56BC" w:rsidP="005C28FB">
            <w:pPr>
              <w:spacing w:line="276" w:lineRule="auto"/>
              <w:ind w:right="0"/>
              <w:rPr>
                <w:rFonts w:ascii="Calibri" w:hAnsi="Calibri"/>
                <w:color w:val="000000"/>
              </w:rPr>
            </w:pPr>
          </w:p>
        </w:tc>
        <w:tc>
          <w:tcPr>
            <w:tcW w:w="1710" w:type="dxa"/>
            <w:shd w:val="clear" w:color="auto" w:fill="auto"/>
          </w:tcPr>
          <w:p w:rsidR="002E56BC" w:rsidRPr="00D92D2B" w:rsidRDefault="002E56BC" w:rsidP="005C28FB">
            <w:pPr>
              <w:spacing w:line="276" w:lineRule="auto"/>
              <w:ind w:right="0"/>
              <w:rPr>
                <w:rFonts w:ascii="Calibri" w:hAnsi="Calibri"/>
                <w:color w:val="000000"/>
              </w:rPr>
            </w:pPr>
          </w:p>
        </w:tc>
        <w:tc>
          <w:tcPr>
            <w:tcW w:w="1953" w:type="dxa"/>
          </w:tcPr>
          <w:p w:rsidR="002E56BC" w:rsidRPr="00D92D2B" w:rsidRDefault="002E56BC" w:rsidP="005C28FB">
            <w:pPr>
              <w:spacing w:line="276" w:lineRule="auto"/>
              <w:ind w:right="0"/>
              <w:rPr>
                <w:rFonts w:ascii="Calibri" w:hAnsi="Calibri"/>
                <w:color w:val="000000"/>
              </w:rPr>
            </w:pPr>
          </w:p>
        </w:tc>
      </w:tr>
    </w:tbl>
    <w:p w:rsidR="00446DF0" w:rsidRDefault="00446DF0" w:rsidP="00446DF0">
      <w:pPr>
        <w:spacing w:line="240" w:lineRule="auto"/>
        <w:ind w:right="0"/>
        <w:jc w:val="center"/>
        <w:sectPr w:rsidR="00446DF0" w:rsidSect="00446DF0">
          <w:headerReference w:type="default" r:id="rId53"/>
          <w:headerReference w:type="first" r:id="rId54"/>
          <w:pgSz w:w="12240" w:h="15840" w:code="1"/>
          <w:pgMar w:top="1440" w:right="1440" w:bottom="1440" w:left="1800" w:header="720" w:footer="720" w:gutter="0"/>
          <w:cols w:space="720"/>
          <w:titlePg/>
          <w:docGrid w:linePitch="360"/>
        </w:sectPr>
      </w:pPr>
    </w:p>
    <w:p w:rsidR="00AA2BF4" w:rsidRPr="00446DF0" w:rsidRDefault="002E56BC" w:rsidP="00BD5193">
      <w:pPr>
        <w:pStyle w:val="Heading1"/>
      </w:pPr>
      <w:bookmarkStart w:id="171" w:name="_Toc421613637"/>
      <w:bookmarkStart w:id="172" w:name="_Toc421613784"/>
      <w:bookmarkStart w:id="173" w:name="_Toc421705771"/>
      <w:r w:rsidRPr="00446DF0">
        <w:rPr>
          <w:caps/>
        </w:rPr>
        <w:lastRenderedPageBreak/>
        <w:t>A</w:t>
      </w:r>
      <w:r w:rsidR="007F1D1E" w:rsidRPr="00446DF0">
        <w:rPr>
          <w:caps/>
        </w:rPr>
        <w:t>ppendix</w:t>
      </w:r>
      <w:r w:rsidR="007F1D1E" w:rsidRPr="00446DF0">
        <w:t xml:space="preserve"> </w:t>
      </w:r>
      <w:r w:rsidR="00AA2BF4" w:rsidRPr="00446DF0">
        <w:t>C – TNM Barrier Graphics</w:t>
      </w:r>
      <w:bookmarkEnd w:id="171"/>
      <w:bookmarkEnd w:id="172"/>
      <w:bookmarkEnd w:id="173"/>
    </w:p>
    <w:p w:rsidR="002E56BC" w:rsidRDefault="002E56BC" w:rsidP="00B4316D">
      <w:pPr>
        <w:spacing w:line="276" w:lineRule="auto"/>
        <w:sectPr w:rsidR="002E56BC" w:rsidSect="00446DF0">
          <w:headerReference w:type="first" r:id="rId55"/>
          <w:pgSz w:w="12240" w:h="15840" w:code="1"/>
          <w:pgMar w:top="1440" w:right="1440" w:bottom="1440" w:left="1800" w:header="720" w:footer="720" w:gutter="0"/>
          <w:cols w:space="720"/>
          <w:titlePg/>
          <w:docGrid w:linePitch="360"/>
        </w:sectPr>
      </w:pPr>
    </w:p>
    <w:p w:rsidR="00AA2BF4" w:rsidRPr="00F003CB" w:rsidRDefault="002E56BC" w:rsidP="00B4316D">
      <w:pPr>
        <w:pStyle w:val="Heading1"/>
        <w:spacing w:line="276" w:lineRule="auto"/>
      </w:pPr>
      <w:bookmarkStart w:id="174" w:name="_Toc421613638"/>
      <w:bookmarkStart w:id="175" w:name="_Toc421613785"/>
      <w:bookmarkStart w:id="176" w:name="_Toc421705772"/>
      <w:r>
        <w:rPr>
          <w:caps/>
        </w:rPr>
        <w:lastRenderedPageBreak/>
        <w:t>A</w:t>
      </w:r>
      <w:r w:rsidR="00AA2BF4" w:rsidRPr="00F003CB">
        <w:rPr>
          <w:caps/>
        </w:rPr>
        <w:t>ppendix</w:t>
      </w:r>
      <w:r w:rsidR="00AA2BF4" w:rsidRPr="00F003CB">
        <w:t xml:space="preserve"> D - TNM </w:t>
      </w:r>
      <w:r w:rsidR="00FF22EC">
        <w:t>Data</w:t>
      </w:r>
      <w:bookmarkEnd w:id="174"/>
      <w:bookmarkEnd w:id="175"/>
      <w:bookmarkEnd w:id="176"/>
    </w:p>
    <w:p w:rsidR="00AA2BF4" w:rsidRPr="00F6745F" w:rsidRDefault="00AA2BF4" w:rsidP="00B4316D">
      <w:pPr>
        <w:pStyle w:val="Heading2"/>
        <w:spacing w:line="276" w:lineRule="auto"/>
      </w:pPr>
      <w:bookmarkStart w:id="177" w:name="_Toc421613639"/>
      <w:bookmarkStart w:id="178" w:name="_Toc421613786"/>
      <w:bookmarkStart w:id="179" w:name="_Toc421705773"/>
      <w:r w:rsidRPr="00F6745F">
        <w:t xml:space="preserve">TNM </w:t>
      </w:r>
      <w:r w:rsidR="00FF22EC">
        <w:t>Data</w:t>
      </w:r>
      <w:bookmarkEnd w:id="177"/>
      <w:bookmarkEnd w:id="178"/>
      <w:bookmarkEnd w:id="179"/>
    </w:p>
    <w:p w:rsidR="00AA2BF4" w:rsidRPr="00F003CB" w:rsidRDefault="00AA2BF4" w:rsidP="00B4316D">
      <w:pPr>
        <w:spacing w:line="276" w:lineRule="auto"/>
      </w:pPr>
    </w:p>
    <w:p w:rsidR="00D1036C" w:rsidRPr="00D1036C" w:rsidRDefault="00D1036C" w:rsidP="000154BA">
      <w:pPr>
        <w:pStyle w:val="ListParagraph"/>
        <w:numPr>
          <w:ilvl w:val="0"/>
          <w:numId w:val="14"/>
        </w:numPr>
        <w:spacing w:line="276" w:lineRule="auto"/>
        <w:rPr>
          <w:highlight w:val="lightGray"/>
        </w:rPr>
      </w:pPr>
      <w:r w:rsidRPr="00D1036C">
        <w:rPr>
          <w:highlight w:val="lightGray"/>
        </w:rPr>
        <w:t>include</w:t>
      </w:r>
      <w:r w:rsidR="00AA2BF4" w:rsidRPr="00D1036C">
        <w:rPr>
          <w:highlight w:val="lightGray"/>
        </w:rPr>
        <w:t xml:space="preserve"> </w:t>
      </w:r>
      <w:r w:rsidR="00FF22EC" w:rsidRPr="00D1036C">
        <w:rPr>
          <w:highlight w:val="lightGray"/>
        </w:rPr>
        <w:t xml:space="preserve">2 copies of </w:t>
      </w:r>
      <w:r w:rsidR="00AA2BF4" w:rsidRPr="00D1036C">
        <w:rPr>
          <w:highlight w:val="lightGray"/>
        </w:rPr>
        <w:t>CD-ROM</w:t>
      </w:r>
      <w:r w:rsidRPr="00D1036C">
        <w:rPr>
          <w:highlight w:val="lightGray"/>
        </w:rPr>
        <w:t>s with all</w:t>
      </w:r>
      <w:r w:rsidR="00AA2BF4" w:rsidRPr="00D1036C">
        <w:rPr>
          <w:highlight w:val="lightGray"/>
        </w:rPr>
        <w:t xml:space="preserve"> TNM v2.5 files marked as follows:</w:t>
      </w:r>
    </w:p>
    <w:p w:rsidR="00D1036C" w:rsidRPr="00D1036C" w:rsidRDefault="00AA2BF4" w:rsidP="00D1036C">
      <w:pPr>
        <w:pStyle w:val="ListParagraph"/>
        <w:numPr>
          <w:ilvl w:val="1"/>
          <w:numId w:val="14"/>
        </w:numPr>
        <w:spacing w:line="276" w:lineRule="auto"/>
        <w:rPr>
          <w:highlight w:val="lightGray"/>
        </w:rPr>
      </w:pPr>
      <w:r w:rsidRPr="00D1036C">
        <w:rPr>
          <w:highlight w:val="lightGray"/>
        </w:rPr>
        <w:t>Project Name_Build</w:t>
      </w:r>
    </w:p>
    <w:p w:rsidR="004B0BFA" w:rsidRPr="00D1036C" w:rsidRDefault="00AA2BF4" w:rsidP="00D1036C">
      <w:pPr>
        <w:pStyle w:val="ListParagraph"/>
        <w:numPr>
          <w:ilvl w:val="1"/>
          <w:numId w:val="14"/>
        </w:numPr>
        <w:spacing w:line="276" w:lineRule="auto"/>
        <w:rPr>
          <w:highlight w:val="lightGray"/>
        </w:rPr>
      </w:pPr>
      <w:r w:rsidRPr="00D1036C">
        <w:rPr>
          <w:highlight w:val="lightGray"/>
        </w:rPr>
        <w:t>Project Name_NoBuild</w:t>
      </w:r>
    </w:p>
    <w:p w:rsidR="004B0BFA" w:rsidRPr="00D1036C" w:rsidRDefault="00AA2BF4" w:rsidP="00D1036C">
      <w:pPr>
        <w:pStyle w:val="ListParagraph"/>
        <w:numPr>
          <w:ilvl w:val="1"/>
          <w:numId w:val="14"/>
        </w:numPr>
        <w:rPr>
          <w:highlight w:val="lightGray"/>
        </w:rPr>
      </w:pPr>
      <w:r w:rsidRPr="00D1036C">
        <w:rPr>
          <w:highlight w:val="lightGray"/>
        </w:rPr>
        <w:t>Project Name_Existing</w:t>
      </w:r>
    </w:p>
    <w:p w:rsidR="00F77424" w:rsidRPr="00D1036C" w:rsidRDefault="00F77424" w:rsidP="00D1036C">
      <w:pPr>
        <w:pStyle w:val="ListParagraph"/>
        <w:numPr>
          <w:ilvl w:val="1"/>
          <w:numId w:val="14"/>
        </w:numPr>
        <w:rPr>
          <w:highlight w:val="lightGray"/>
        </w:rPr>
      </w:pPr>
      <w:r w:rsidRPr="00D1036C">
        <w:rPr>
          <w:highlight w:val="lightGray"/>
        </w:rPr>
        <w:t>Project Name_Barrier</w:t>
      </w:r>
      <w:r w:rsidRPr="00D1036C">
        <w:rPr>
          <w:highlight w:val="yellow"/>
        </w:rPr>
        <w:t>X</w:t>
      </w:r>
    </w:p>
    <w:p w:rsidR="00F77424" w:rsidRPr="00D1036C" w:rsidRDefault="00F77424" w:rsidP="00D1036C">
      <w:pPr>
        <w:pStyle w:val="ListParagraph"/>
        <w:numPr>
          <w:ilvl w:val="1"/>
          <w:numId w:val="14"/>
        </w:numPr>
        <w:rPr>
          <w:highlight w:val="lightGray"/>
        </w:rPr>
      </w:pPr>
      <w:r w:rsidRPr="00D1036C">
        <w:rPr>
          <w:highlight w:val="lightGray"/>
        </w:rPr>
        <w:t>Project Name_Barrier</w:t>
      </w:r>
      <w:r w:rsidRPr="00D1036C">
        <w:rPr>
          <w:highlight w:val="yellow"/>
        </w:rPr>
        <w:t>X</w:t>
      </w:r>
    </w:p>
    <w:p w:rsidR="00F77424" w:rsidRPr="00F003CB" w:rsidRDefault="00F77424" w:rsidP="00B4316D">
      <w:pPr>
        <w:spacing w:line="276" w:lineRule="auto"/>
      </w:pPr>
    </w:p>
    <w:p w:rsidR="00D1036C" w:rsidRDefault="00D1036C" w:rsidP="00B4316D">
      <w:pPr>
        <w:spacing w:line="276" w:lineRule="auto"/>
        <w:sectPr w:rsidR="00D1036C" w:rsidSect="002E56BC">
          <w:headerReference w:type="first" r:id="rId56"/>
          <w:pgSz w:w="12240" w:h="15840" w:code="1"/>
          <w:pgMar w:top="1440" w:right="1440" w:bottom="1440" w:left="1800" w:header="720" w:footer="720" w:gutter="0"/>
          <w:cols w:space="720"/>
          <w:titlePg/>
          <w:docGrid w:linePitch="360"/>
        </w:sectPr>
      </w:pPr>
    </w:p>
    <w:p w:rsidR="00003B11" w:rsidRDefault="00003B11" w:rsidP="00346400">
      <w:pPr>
        <w:pStyle w:val="Heading1"/>
        <w:spacing w:line="276" w:lineRule="auto"/>
      </w:pPr>
      <w:bookmarkStart w:id="180" w:name="_Toc421613640"/>
      <w:bookmarkStart w:id="181" w:name="_Toc421613787"/>
      <w:bookmarkStart w:id="182" w:name="_Toc421705774"/>
      <w:r w:rsidRPr="00F003CB">
        <w:lastRenderedPageBreak/>
        <w:t>A</w:t>
      </w:r>
      <w:r w:rsidRPr="00F003CB">
        <w:rPr>
          <w:caps/>
        </w:rPr>
        <w:t>ppendix</w:t>
      </w:r>
      <w:r w:rsidRPr="00F003CB">
        <w:t xml:space="preserve"> </w:t>
      </w:r>
      <w:r>
        <w:t>E</w:t>
      </w:r>
      <w:r w:rsidRPr="00F003CB">
        <w:t xml:space="preserve"> </w:t>
      </w:r>
      <w:r>
        <w:t>–</w:t>
      </w:r>
      <w:r w:rsidRPr="00F003CB">
        <w:t xml:space="preserve"> </w:t>
      </w:r>
      <w:r>
        <w:t>Field Data Sheets</w:t>
      </w:r>
      <w:bookmarkEnd w:id="180"/>
      <w:bookmarkEnd w:id="181"/>
      <w:bookmarkEnd w:id="182"/>
    </w:p>
    <w:p w:rsidR="00E854FF" w:rsidRDefault="00E854FF" w:rsidP="00003B11">
      <w:pPr>
        <w:pStyle w:val="ListParagraph"/>
        <w:numPr>
          <w:ilvl w:val="0"/>
          <w:numId w:val="14"/>
        </w:numPr>
        <w:rPr>
          <w:highlight w:val="lightGray"/>
        </w:rPr>
      </w:pPr>
      <w:r>
        <w:rPr>
          <w:highlight w:val="lightGray"/>
        </w:rPr>
        <w:t>Include a site sketch</w:t>
      </w:r>
    </w:p>
    <w:p w:rsidR="00003B11" w:rsidRDefault="00003B11" w:rsidP="00003B11">
      <w:pPr>
        <w:pStyle w:val="ListParagraph"/>
        <w:numPr>
          <w:ilvl w:val="0"/>
          <w:numId w:val="14"/>
        </w:numPr>
        <w:rPr>
          <w:highlight w:val="lightGray"/>
        </w:rPr>
      </w:pPr>
      <w:r w:rsidRPr="00003B11">
        <w:rPr>
          <w:highlight w:val="lightGray"/>
        </w:rPr>
        <w:t xml:space="preserve">Include data sheets from the field that describe the </w:t>
      </w:r>
      <w:r w:rsidR="0096112E">
        <w:rPr>
          <w:highlight w:val="lightGray"/>
        </w:rPr>
        <w:t>measurement conditions</w:t>
      </w:r>
    </w:p>
    <w:p w:rsidR="00F35CDB" w:rsidRDefault="00F35CDB" w:rsidP="00003B11">
      <w:pPr>
        <w:pStyle w:val="ListParagraph"/>
        <w:numPr>
          <w:ilvl w:val="0"/>
          <w:numId w:val="14"/>
        </w:numPr>
        <w:rPr>
          <w:highlight w:val="lightGray"/>
        </w:rPr>
      </w:pPr>
      <w:r>
        <w:rPr>
          <w:highlight w:val="lightGray"/>
        </w:rPr>
        <w:t xml:space="preserve">Noise meter make and model used </w:t>
      </w:r>
    </w:p>
    <w:p w:rsidR="00F35CDB" w:rsidRDefault="00F35CDB" w:rsidP="00003B11">
      <w:pPr>
        <w:pStyle w:val="ListParagraph"/>
        <w:numPr>
          <w:ilvl w:val="0"/>
          <w:numId w:val="14"/>
        </w:numPr>
        <w:rPr>
          <w:highlight w:val="lightGray"/>
        </w:rPr>
      </w:pPr>
      <w:r>
        <w:rPr>
          <w:highlight w:val="lightGray"/>
        </w:rPr>
        <w:t xml:space="preserve">When the Noise meter was QA/QC </w:t>
      </w:r>
    </w:p>
    <w:p w:rsidR="00F35CDB" w:rsidRPr="00003B11" w:rsidRDefault="00F35CDB" w:rsidP="00003B11">
      <w:pPr>
        <w:pStyle w:val="ListParagraph"/>
        <w:numPr>
          <w:ilvl w:val="0"/>
          <w:numId w:val="14"/>
        </w:numPr>
        <w:rPr>
          <w:highlight w:val="lightGray"/>
        </w:rPr>
      </w:pPr>
      <w:r>
        <w:rPr>
          <w:highlight w:val="lightGray"/>
        </w:rPr>
        <w:t>Note anomalies such as dog barking, train, semi</w:t>
      </w:r>
    </w:p>
    <w:p w:rsidR="002E56BC" w:rsidRPr="0043461B" w:rsidRDefault="00A50AC1" w:rsidP="0043461B">
      <w:pPr>
        <w:pStyle w:val="Caption"/>
        <w:sectPr w:rsidR="002E56BC" w:rsidRPr="0043461B" w:rsidSect="00D1036C">
          <w:headerReference w:type="default" r:id="rId57"/>
          <w:headerReference w:type="first" r:id="rId58"/>
          <w:pgSz w:w="12240" w:h="15840" w:code="1"/>
          <w:pgMar w:top="1440" w:right="1440" w:bottom="1440" w:left="1800" w:header="720" w:footer="720" w:gutter="0"/>
          <w:cols w:space="720"/>
          <w:titlePg/>
          <w:docGrid w:linePitch="360"/>
        </w:sectPr>
      </w:pPr>
      <w:bookmarkStart w:id="183" w:name="_Toc421706057"/>
      <w:r>
        <w:t>Exhibit 19: Noise Analysis Field Data Sheet</w:t>
      </w:r>
      <w:bookmarkEnd w:id="39"/>
      <w:bookmarkEnd w:id="183"/>
    </w:p>
    <w:p w:rsidR="00E854FF" w:rsidRPr="002E56BC" w:rsidRDefault="002E56BC" w:rsidP="0043461B">
      <w:pPr>
        <w:pStyle w:val="Heading1"/>
      </w:pPr>
      <w:bookmarkStart w:id="184" w:name="_Toc421705775"/>
      <w:r>
        <w:lastRenderedPageBreak/>
        <w:t>C</w:t>
      </w:r>
      <w:r w:rsidR="00E854FF" w:rsidRPr="00292305">
        <w:t>redentials</w:t>
      </w:r>
      <w:bookmarkEnd w:id="184"/>
    </w:p>
    <w:p w:rsidR="00292305" w:rsidRPr="00292305" w:rsidRDefault="00292305" w:rsidP="00292305">
      <w:pPr>
        <w:spacing w:line="276" w:lineRule="auto"/>
        <w:jc w:val="center"/>
        <w:rPr>
          <w:b/>
          <w:sz w:val="36"/>
        </w:rPr>
      </w:pPr>
    </w:p>
    <w:p w:rsidR="00E854FF" w:rsidRDefault="00E854FF" w:rsidP="00B4316D">
      <w:pPr>
        <w:spacing w:line="276" w:lineRule="auto"/>
      </w:pPr>
      <w:r>
        <w:t xml:space="preserve">Name: </w:t>
      </w:r>
      <w:r w:rsidRPr="00E854FF">
        <w:rPr>
          <w:highlight w:val="yellow"/>
        </w:rPr>
        <w:t>Jane Doe, Accoustical Engineer</w:t>
      </w:r>
    </w:p>
    <w:p w:rsidR="00E854FF" w:rsidRDefault="00E854FF" w:rsidP="00B4316D">
      <w:pPr>
        <w:spacing w:line="276" w:lineRule="auto"/>
      </w:pPr>
      <w:r>
        <w:t xml:space="preserve">Education: </w:t>
      </w:r>
      <w:r w:rsidRPr="00E854FF">
        <w:rPr>
          <w:highlight w:val="yellow"/>
        </w:rPr>
        <w:t>University of XXX, B.S. Engineering</w:t>
      </w:r>
      <w:r>
        <w:t xml:space="preserve"> </w:t>
      </w:r>
    </w:p>
    <w:p w:rsidR="00E854FF" w:rsidRDefault="00E854FF" w:rsidP="00B4316D">
      <w:pPr>
        <w:spacing w:line="276" w:lineRule="auto"/>
      </w:pPr>
      <w:r>
        <w:t xml:space="preserve">Professional Membership: </w:t>
      </w:r>
      <w:r w:rsidRPr="00292305">
        <w:rPr>
          <w:highlight w:val="yellow"/>
        </w:rPr>
        <w:t>XXX</w:t>
      </w:r>
    </w:p>
    <w:p w:rsidR="00E854FF" w:rsidRDefault="00E854FF" w:rsidP="00B4316D">
      <w:pPr>
        <w:spacing w:line="276" w:lineRule="auto"/>
      </w:pPr>
      <w:r>
        <w:t xml:space="preserve">Training: </w:t>
      </w:r>
      <w:r w:rsidRPr="00292305">
        <w:rPr>
          <w:highlight w:val="yellow"/>
        </w:rPr>
        <w:t>TNM 2.5, NHI Highway Traffic Noise, Other</w:t>
      </w:r>
      <w:r>
        <w:t xml:space="preserve"> </w:t>
      </w:r>
    </w:p>
    <w:p w:rsidR="00E854FF" w:rsidRDefault="00E854FF" w:rsidP="00B4316D">
      <w:pPr>
        <w:spacing w:line="276" w:lineRule="auto"/>
      </w:pPr>
      <w:r>
        <w:t xml:space="preserve">Certificates: </w:t>
      </w:r>
      <w:r w:rsidRPr="00292305">
        <w:rPr>
          <w:highlight w:val="yellow"/>
        </w:rPr>
        <w:t>Meter Calibration Certificates</w:t>
      </w:r>
      <w:r>
        <w:t xml:space="preserve"> </w:t>
      </w:r>
    </w:p>
    <w:p w:rsidR="00E854FF" w:rsidRPr="00F003CB" w:rsidRDefault="00E854FF" w:rsidP="00B4316D">
      <w:pPr>
        <w:spacing w:line="276" w:lineRule="auto"/>
      </w:pPr>
      <w:r>
        <w:t xml:space="preserve">Other Information: </w:t>
      </w:r>
    </w:p>
    <w:sectPr w:rsidR="00E854FF" w:rsidRPr="00F003CB" w:rsidSect="00D1036C">
      <w:headerReference w:type="first" r:id="rId59"/>
      <w:pgSz w:w="12240" w:h="15840" w:code="1"/>
      <w:pgMar w:top="1440" w:right="144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5022" w:rsidRDefault="00335022" w:rsidP="00F6745F">
      <w:r>
        <w:separator/>
      </w:r>
    </w:p>
    <w:p w:rsidR="00335022" w:rsidRDefault="00335022" w:rsidP="00F6745F"/>
  </w:endnote>
  <w:endnote w:type="continuationSeparator" w:id="0">
    <w:p w:rsidR="00335022" w:rsidRDefault="00335022" w:rsidP="00F6745F">
      <w:r>
        <w:continuationSeparator/>
      </w:r>
    </w:p>
    <w:p w:rsidR="00335022" w:rsidRDefault="00335022" w:rsidP="00F6745F"/>
  </w:endnote>
  <w:endnote w:type="continuationNotice" w:id="1">
    <w:p w:rsidR="00335022" w:rsidRDefault="0033502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83" w:rsidRPr="007F1162" w:rsidRDefault="00CB2A83" w:rsidP="00812312">
    <w:pPr>
      <w:pStyle w:val="Footer"/>
      <w:rPr>
        <w:lang w:val="fr-FR"/>
      </w:rPr>
    </w:pPr>
    <w:r>
      <w:rPr>
        <w:noProof/>
      </w:rPr>
      <mc:AlternateContent>
        <mc:Choice Requires="wps">
          <w:drawing>
            <wp:anchor distT="0" distB="0" distL="114300" distR="114300" simplePos="0" relativeHeight="251673088" behindDoc="0" locked="0" layoutInCell="1" allowOverlap="1" wp14:anchorId="436E8449" wp14:editId="01D5B6CB">
              <wp:simplePos x="0" y="0"/>
              <wp:positionH relativeFrom="column">
                <wp:posOffset>-9525</wp:posOffset>
              </wp:positionH>
              <wp:positionV relativeFrom="paragraph">
                <wp:posOffset>-8255</wp:posOffset>
              </wp:positionV>
              <wp:extent cx="5733415" cy="0"/>
              <wp:effectExtent l="9525" t="10795" r="10160" b="8255"/>
              <wp:wrapNone/>
              <wp:docPr id="3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65pt" to="450.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"/>
          </w:pict>
        </mc:Fallback>
      </mc:AlternateContent>
    </w:r>
    <w:r w:rsidRPr="0007551E">
      <w:rPr>
        <w:b/>
        <w:highlight w:val="lightGray"/>
        <w:lang w:val="fr-FR"/>
      </w:rPr>
      <w:t>Project Name</w:t>
    </w:r>
    <w:r>
      <w:rPr>
        <w:b/>
        <w:lang w:val="fr-FR"/>
      </w:rPr>
      <w:t xml:space="preserve"> </w:t>
    </w:r>
    <w:r w:rsidRPr="007F1162">
      <w:rPr>
        <w:lang w:val="fr-FR"/>
      </w:rPr>
      <w:tab/>
    </w:r>
    <w:r w:rsidRPr="007F1162">
      <w:rPr>
        <w:lang w:val="fr-FR"/>
      </w:rPr>
      <w:tab/>
      <w:t xml:space="preserve">Page </w:t>
    </w:r>
    <w:proofErr w:type="spellStart"/>
    <w:r>
      <w:rPr>
        <w:rStyle w:val="PageNumber"/>
      </w:rPr>
      <w:t>i</w:t>
    </w:r>
    <w:proofErr w:type="spellEnd"/>
  </w:p>
  <w:p w:rsidR="00CB2A83" w:rsidRPr="007F1162" w:rsidRDefault="00CB2A83" w:rsidP="00812312">
    <w:pPr>
      <w:pStyle w:val="Footer"/>
      <w:rPr>
        <w:lang w:val="fr-FR"/>
      </w:rPr>
    </w:pPr>
    <w:r w:rsidRPr="007F1162">
      <w:rPr>
        <w:lang w:val="fr-FR"/>
      </w:rPr>
      <w:t>Noise Discipline Report</w:t>
    </w:r>
    <w:r w:rsidRPr="007F1162">
      <w:rPr>
        <w:lang w:val="fr-FR"/>
      </w:rPr>
      <w:tab/>
    </w:r>
    <w:r w:rsidRPr="007F1162">
      <w:rPr>
        <w:lang w:val="fr-FR"/>
      </w:rPr>
      <w:tab/>
    </w:r>
    <w:r>
      <w:fldChar w:fldCharType="begin"/>
    </w:r>
    <w:r>
      <w:instrText xml:space="preserve"> DATE \@ "M/d/yyyy" </w:instrText>
    </w:r>
    <w:r>
      <w:fldChar w:fldCharType="separate"/>
    </w:r>
    <w:r w:rsidR="00AB319F">
      <w:rPr>
        <w:noProof/>
      </w:rPr>
      <w:t>6/19/2015</w:t>
    </w:r>
    <w:r>
      <w:rPr>
        <w:noProof/>
      </w:rPr>
      <w:fldChar w:fldCharType="end"/>
    </w:r>
  </w:p>
  <w:p w:rsidR="00CB2A83" w:rsidRDefault="00CB2A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83" w:rsidRPr="0005361D" w:rsidRDefault="00CB2A83" w:rsidP="0005361D">
    <w:pPr>
      <w:pStyle w:val="Footer"/>
      <w:spacing w:line="240" w:lineRule="auto"/>
      <w:rPr>
        <w:lang w:val="fr-FR"/>
      </w:rPr>
    </w:pPr>
    <w:r w:rsidRPr="0005361D">
      <w:rPr>
        <w:noProof/>
      </w:rPr>
      <mc:AlternateContent>
        <mc:Choice Requires="wps">
          <w:drawing>
            <wp:anchor distT="0" distB="0" distL="114300" distR="114300" simplePos="0" relativeHeight="251676160" behindDoc="0" locked="0" layoutInCell="1" allowOverlap="1" wp14:anchorId="2C160F5C" wp14:editId="65580314">
              <wp:simplePos x="0" y="0"/>
              <wp:positionH relativeFrom="column">
                <wp:posOffset>-9525</wp:posOffset>
              </wp:positionH>
              <wp:positionV relativeFrom="paragraph">
                <wp:posOffset>-8255</wp:posOffset>
              </wp:positionV>
              <wp:extent cx="5733415" cy="0"/>
              <wp:effectExtent l="9525" t="10795" r="10160" b="8255"/>
              <wp:wrapNone/>
              <wp:docPr id="2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65pt" to="450.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"/>
          </w:pict>
        </mc:Fallback>
      </mc:AlternateContent>
    </w:r>
    <w:r w:rsidRPr="0005361D">
      <w:rPr>
        <w:highlight w:val="lightGray"/>
        <w:lang w:val="fr-FR"/>
      </w:rPr>
      <w:t xml:space="preserve">Project </w:t>
    </w:r>
    <w:proofErr w:type="spellStart"/>
    <w:r w:rsidRPr="0005361D">
      <w:rPr>
        <w:lang w:val="fr-FR"/>
      </w:rPr>
      <w:t>Title</w:t>
    </w:r>
    <w:proofErr w:type="spellEnd"/>
    <w:r w:rsidRPr="0005361D">
      <w:rPr>
        <w:lang w:val="fr-FR"/>
      </w:rPr>
      <w:t xml:space="preserve"> </w:t>
    </w:r>
    <w:r w:rsidRPr="0005361D">
      <w:rPr>
        <w:lang w:val="fr-FR"/>
      </w:rPr>
      <w:tab/>
    </w:r>
    <w:r w:rsidRPr="0005361D">
      <w:rPr>
        <w:lang w:val="fr-FR"/>
      </w:rPr>
      <w:tab/>
      <w:t xml:space="preserve">Page </w:t>
    </w:r>
    <w:r w:rsidRPr="0005361D">
      <w:rPr>
        <w:rStyle w:val="PageNumber"/>
      </w:rPr>
      <w:fldChar w:fldCharType="begin"/>
    </w:r>
    <w:r w:rsidRPr="0005361D">
      <w:rPr>
        <w:rStyle w:val="PageNumber"/>
      </w:rPr>
      <w:instrText xml:space="preserve"> PAGE  \* roman </w:instrText>
    </w:r>
    <w:r w:rsidRPr="0005361D">
      <w:rPr>
        <w:rStyle w:val="PageNumber"/>
      </w:rPr>
      <w:fldChar w:fldCharType="separate"/>
    </w:r>
    <w:r>
      <w:rPr>
        <w:rStyle w:val="PageNumber"/>
        <w:noProof/>
      </w:rPr>
      <w:t>i</w:t>
    </w:r>
    <w:r w:rsidRPr="0005361D">
      <w:rPr>
        <w:rStyle w:val="PageNumber"/>
      </w:rPr>
      <w:fldChar w:fldCharType="end"/>
    </w:r>
  </w:p>
  <w:p w:rsidR="00CB2A83" w:rsidRPr="0005361D" w:rsidRDefault="00CB2A83" w:rsidP="0005361D">
    <w:pPr>
      <w:pStyle w:val="Footer"/>
      <w:spacing w:line="240" w:lineRule="auto"/>
      <w:rPr>
        <w:i w:val="0"/>
        <w:lang w:val="fr-FR"/>
      </w:rPr>
    </w:pPr>
    <w:r w:rsidRPr="0005361D">
      <w:rPr>
        <w:lang w:val="fr-FR"/>
      </w:rPr>
      <w:t>Project No.</w:t>
    </w:r>
    <w:r w:rsidRPr="0005361D">
      <w:rPr>
        <w:lang w:val="fr-FR"/>
      </w:rPr>
      <w:tab/>
    </w:r>
    <w:r w:rsidRPr="0005361D">
      <w:rPr>
        <w:lang w:val="fr-FR"/>
      </w:rPr>
      <w:tab/>
    </w:r>
    <w:r w:rsidRPr="0005361D">
      <w:rPr>
        <w:i w:val="0"/>
        <w:lang w:val="fr-FR"/>
      </w:rPr>
      <w:t>PCN</w:t>
    </w:r>
  </w:p>
  <w:p w:rsidR="00CB2A83" w:rsidRPr="0005361D" w:rsidRDefault="00CB2A83" w:rsidP="0005361D">
    <w:pPr>
      <w:pStyle w:val="Footer"/>
      <w:spacing w:line="240" w:lineRule="auto"/>
      <w:rPr>
        <w:i w:val="0"/>
        <w:color w:val="FF0000"/>
        <w:lang w:val="fr-FR"/>
      </w:rPr>
    </w:pPr>
    <w:proofErr w:type="spellStart"/>
    <w:r w:rsidRPr="0005361D">
      <w:rPr>
        <w:i w:val="0"/>
        <w:lang w:val="fr-FR"/>
      </w:rPr>
      <w:t>Month</w:t>
    </w:r>
    <w:proofErr w:type="spellEnd"/>
    <w:r w:rsidRPr="0005361D">
      <w:rPr>
        <w:i w:val="0"/>
        <w:lang w:val="fr-FR"/>
      </w:rPr>
      <w:t>/</w:t>
    </w:r>
    <w:proofErr w:type="spellStart"/>
    <w:r w:rsidRPr="0005361D">
      <w:rPr>
        <w:i w:val="0"/>
        <w:lang w:val="fr-FR"/>
      </w:rPr>
      <w:t>Year</w:t>
    </w:r>
    <w:proofErr w:type="spellEnd"/>
    <w:r w:rsidRPr="0005361D">
      <w:rPr>
        <w:i w:val="0"/>
        <w:lang w:val="fr-FR"/>
      </w:rPr>
      <w:tab/>
    </w:r>
    <w:r w:rsidRPr="0005361D">
      <w:rPr>
        <w:i w:val="0"/>
        <w:lang w:val="fr-FR"/>
      </w:rPr>
      <w:tab/>
    </w:r>
    <w:r w:rsidRPr="0005361D">
      <w:rPr>
        <w:i w:val="0"/>
        <w:color w:val="FF0000"/>
        <w:lang w:val="fr-FR"/>
      </w:rPr>
      <w:t>Noise Template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83" w:rsidRPr="00FC3D18" w:rsidRDefault="00CB2A83" w:rsidP="00091129">
    <w:pPr>
      <w:pStyle w:val="Footer"/>
      <w:spacing w:line="240" w:lineRule="auto"/>
      <w:rPr>
        <w:i w:val="0"/>
        <w:szCs w:val="18"/>
        <w:lang w:val="fr-FR"/>
      </w:rPr>
    </w:pPr>
    <w:r w:rsidRPr="00FC3D18">
      <w:rPr>
        <w:i w:val="0"/>
        <w:szCs w:val="18"/>
        <w:highlight w:val="lightGray"/>
        <w:lang w:val="fr-FR"/>
      </w:rPr>
      <w:t xml:space="preserve">Project </w:t>
    </w:r>
    <w:proofErr w:type="spellStart"/>
    <w:r w:rsidRPr="00FC3D18">
      <w:rPr>
        <w:i w:val="0"/>
        <w:szCs w:val="18"/>
        <w:lang w:val="fr-FR"/>
      </w:rPr>
      <w:t>Title</w:t>
    </w:r>
    <w:proofErr w:type="spellEnd"/>
    <w:r w:rsidRPr="00FC3D18">
      <w:rPr>
        <w:i w:val="0"/>
        <w:szCs w:val="18"/>
        <w:lang w:val="fr-FR"/>
      </w:rPr>
      <w:t xml:space="preserve"> </w:t>
    </w:r>
    <w:r w:rsidRPr="00FC3D18">
      <w:rPr>
        <w:i w:val="0"/>
        <w:szCs w:val="18"/>
        <w:lang w:val="fr-FR"/>
      </w:rPr>
      <w:tab/>
    </w:r>
    <w:r w:rsidRPr="00FC3D18">
      <w:rPr>
        <w:i w:val="0"/>
        <w:szCs w:val="18"/>
        <w:lang w:val="fr-FR"/>
      </w:rPr>
      <w:tab/>
    </w:r>
    <w:r>
      <w:rPr>
        <w:i w:val="0"/>
        <w:szCs w:val="18"/>
        <w:lang w:val="fr-FR"/>
      </w:rPr>
      <w:t xml:space="preserve"> </w:t>
    </w:r>
  </w:p>
  <w:p w:rsidR="00CB2A83" w:rsidRPr="00FC3D18" w:rsidRDefault="00CB2A83" w:rsidP="00091129">
    <w:pPr>
      <w:pStyle w:val="Footer"/>
      <w:spacing w:line="240" w:lineRule="auto"/>
      <w:rPr>
        <w:i w:val="0"/>
        <w:szCs w:val="18"/>
        <w:lang w:val="fr-FR"/>
      </w:rPr>
    </w:pPr>
    <w:r w:rsidRPr="00FC3D18">
      <w:rPr>
        <w:i w:val="0"/>
        <w:szCs w:val="18"/>
        <w:lang w:val="fr-FR"/>
      </w:rPr>
      <w:t>Project No.</w:t>
    </w:r>
    <w:r w:rsidRPr="00FC3D18">
      <w:rPr>
        <w:i w:val="0"/>
        <w:szCs w:val="18"/>
        <w:lang w:val="fr-FR"/>
      </w:rPr>
      <w:tab/>
    </w:r>
    <w:r w:rsidRPr="00FC3D18">
      <w:rPr>
        <w:i w:val="0"/>
        <w:szCs w:val="18"/>
        <w:lang w:val="fr-FR"/>
      </w:rPr>
      <w:tab/>
      <w:t>PCN</w:t>
    </w:r>
  </w:p>
  <w:p w:rsidR="00CB2A83" w:rsidRPr="0005361D" w:rsidRDefault="00CB2A83" w:rsidP="00091129">
    <w:pPr>
      <w:pStyle w:val="Footer"/>
      <w:spacing w:line="240" w:lineRule="auto"/>
      <w:rPr>
        <w:i w:val="0"/>
        <w:color w:val="FF0000"/>
        <w:lang w:val="fr-FR"/>
      </w:rPr>
    </w:pPr>
    <w:proofErr w:type="spellStart"/>
    <w:r w:rsidRPr="00FC3D18">
      <w:rPr>
        <w:i w:val="0"/>
        <w:szCs w:val="18"/>
        <w:lang w:val="fr-FR"/>
      </w:rPr>
      <w:t>Month</w:t>
    </w:r>
    <w:proofErr w:type="spellEnd"/>
    <w:r w:rsidRPr="00FC3D18">
      <w:rPr>
        <w:i w:val="0"/>
        <w:szCs w:val="18"/>
        <w:lang w:val="fr-FR"/>
      </w:rPr>
      <w:t>/</w:t>
    </w:r>
    <w:proofErr w:type="spellStart"/>
    <w:r w:rsidRPr="00FC3D18">
      <w:rPr>
        <w:i w:val="0"/>
        <w:szCs w:val="18"/>
        <w:lang w:val="fr-FR"/>
      </w:rPr>
      <w:t>Year</w:t>
    </w:r>
    <w:proofErr w:type="spellEnd"/>
    <w:r w:rsidRPr="00FC3D18">
      <w:rPr>
        <w:i w:val="0"/>
        <w:szCs w:val="18"/>
        <w:lang w:val="fr-FR"/>
      </w:rPr>
      <w:tab/>
    </w:r>
    <w:r w:rsidRPr="00FC3D18">
      <w:rPr>
        <w:i w:val="0"/>
        <w:szCs w:val="18"/>
        <w:lang w:val="fr-FR"/>
      </w:rPr>
      <w:tab/>
    </w:r>
    <w:r w:rsidRPr="00FC3D18">
      <w:rPr>
        <w:i w:val="0"/>
        <w:color w:val="FF0000"/>
        <w:szCs w:val="18"/>
        <w:lang w:val="fr-FR"/>
      </w:rPr>
      <w:t>Noise Template</w:t>
    </w:r>
  </w:p>
  <w:p w:rsidR="00CB2A83" w:rsidRPr="00091129" w:rsidRDefault="00CB2A83" w:rsidP="0009112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83" w:rsidRPr="00FC3D18" w:rsidRDefault="00CB2A83" w:rsidP="00091129">
    <w:pPr>
      <w:pStyle w:val="Footer"/>
      <w:spacing w:line="240" w:lineRule="auto"/>
      <w:rPr>
        <w:i w:val="0"/>
        <w:szCs w:val="18"/>
        <w:lang w:val="fr-FR"/>
      </w:rPr>
    </w:pPr>
    <w:proofErr w:type="spellStart"/>
    <w:r w:rsidRPr="00FC3D18">
      <w:rPr>
        <w:i w:val="0"/>
        <w:szCs w:val="18"/>
        <w:lang w:val="fr-FR"/>
      </w:rPr>
      <w:t>Title</w:t>
    </w:r>
    <w:proofErr w:type="spellEnd"/>
    <w:r w:rsidRPr="00FC3D18">
      <w:rPr>
        <w:i w:val="0"/>
        <w:szCs w:val="18"/>
        <w:lang w:val="fr-FR"/>
      </w:rPr>
      <w:t xml:space="preserve"> </w:t>
    </w:r>
    <w:r w:rsidRPr="00FC3D18">
      <w:rPr>
        <w:i w:val="0"/>
        <w:szCs w:val="18"/>
        <w:lang w:val="fr-FR"/>
      </w:rPr>
      <w:tab/>
    </w:r>
    <w:r w:rsidRPr="00FC3D18">
      <w:rPr>
        <w:i w:val="0"/>
        <w:szCs w:val="18"/>
        <w:lang w:val="fr-FR"/>
      </w:rPr>
      <w:tab/>
    </w:r>
    <w:r>
      <w:rPr>
        <w:i w:val="0"/>
        <w:szCs w:val="18"/>
        <w:lang w:val="fr-FR"/>
      </w:rPr>
      <w:t>Page</w:t>
    </w:r>
    <w:r w:rsidRPr="00414B19">
      <w:rPr>
        <w:i w:val="0"/>
        <w:szCs w:val="18"/>
        <w:lang w:val="fr-FR"/>
      </w:rPr>
      <w:fldChar w:fldCharType="begin"/>
    </w:r>
    <w:r w:rsidRPr="00414B19">
      <w:rPr>
        <w:i w:val="0"/>
        <w:szCs w:val="18"/>
        <w:lang w:val="fr-FR"/>
      </w:rPr>
      <w:instrText xml:space="preserve"> PAGE   \* MERGEFORMAT </w:instrText>
    </w:r>
    <w:r w:rsidRPr="00414B19">
      <w:rPr>
        <w:i w:val="0"/>
        <w:szCs w:val="18"/>
        <w:lang w:val="fr-FR"/>
      </w:rPr>
      <w:fldChar w:fldCharType="separate"/>
    </w:r>
    <w:r w:rsidR="00AB319F">
      <w:rPr>
        <w:i w:val="0"/>
        <w:noProof/>
        <w:szCs w:val="18"/>
        <w:lang w:val="fr-FR"/>
      </w:rPr>
      <w:t>1</w:t>
    </w:r>
    <w:r w:rsidRPr="00414B19">
      <w:rPr>
        <w:i w:val="0"/>
        <w:noProof/>
        <w:szCs w:val="18"/>
        <w:lang w:val="fr-FR"/>
      </w:rPr>
      <w:fldChar w:fldCharType="end"/>
    </w:r>
    <w:r>
      <w:rPr>
        <w:i w:val="0"/>
        <w:szCs w:val="18"/>
        <w:lang w:val="fr-FR"/>
      </w:rPr>
      <w:t xml:space="preserve"> </w:t>
    </w:r>
  </w:p>
  <w:p w:rsidR="00CB2A83" w:rsidRPr="00FC3D18" w:rsidRDefault="00CB2A83" w:rsidP="00091129">
    <w:pPr>
      <w:pStyle w:val="Footer"/>
      <w:spacing w:line="240" w:lineRule="auto"/>
      <w:rPr>
        <w:i w:val="0"/>
        <w:szCs w:val="18"/>
        <w:lang w:val="fr-FR"/>
      </w:rPr>
    </w:pPr>
    <w:r w:rsidRPr="00FC3D18">
      <w:rPr>
        <w:i w:val="0"/>
        <w:szCs w:val="18"/>
        <w:lang w:val="fr-FR"/>
      </w:rPr>
      <w:t>Project No.</w:t>
    </w:r>
    <w:r w:rsidRPr="00FC3D18">
      <w:rPr>
        <w:i w:val="0"/>
        <w:szCs w:val="18"/>
        <w:lang w:val="fr-FR"/>
      </w:rPr>
      <w:tab/>
    </w:r>
    <w:r w:rsidRPr="00FC3D18">
      <w:rPr>
        <w:i w:val="0"/>
        <w:szCs w:val="18"/>
        <w:lang w:val="fr-FR"/>
      </w:rPr>
      <w:tab/>
      <w:t>PCN</w:t>
    </w:r>
  </w:p>
  <w:p w:rsidR="00CB2A83" w:rsidRPr="0005361D" w:rsidRDefault="00CB2A83" w:rsidP="00091129">
    <w:pPr>
      <w:pStyle w:val="Footer"/>
      <w:spacing w:line="240" w:lineRule="auto"/>
      <w:rPr>
        <w:i w:val="0"/>
        <w:color w:val="FF0000"/>
        <w:lang w:val="fr-FR"/>
      </w:rPr>
    </w:pPr>
    <w:proofErr w:type="spellStart"/>
    <w:r w:rsidRPr="00FC3D18">
      <w:rPr>
        <w:i w:val="0"/>
        <w:szCs w:val="18"/>
        <w:lang w:val="fr-FR"/>
      </w:rPr>
      <w:t>Month</w:t>
    </w:r>
    <w:proofErr w:type="spellEnd"/>
    <w:r w:rsidRPr="00FC3D18">
      <w:rPr>
        <w:i w:val="0"/>
        <w:szCs w:val="18"/>
        <w:lang w:val="fr-FR"/>
      </w:rPr>
      <w:t>/</w:t>
    </w:r>
    <w:proofErr w:type="spellStart"/>
    <w:r w:rsidRPr="00FC3D18">
      <w:rPr>
        <w:i w:val="0"/>
        <w:szCs w:val="18"/>
        <w:lang w:val="fr-FR"/>
      </w:rPr>
      <w:t>Year</w:t>
    </w:r>
    <w:proofErr w:type="spellEnd"/>
    <w:r w:rsidRPr="00FC3D18">
      <w:rPr>
        <w:i w:val="0"/>
        <w:szCs w:val="18"/>
        <w:lang w:val="fr-FR"/>
      </w:rPr>
      <w:tab/>
    </w:r>
    <w:r w:rsidRPr="00FC3D18">
      <w:rPr>
        <w:i w:val="0"/>
        <w:szCs w:val="18"/>
        <w:lang w:val="fr-FR"/>
      </w:rPr>
      <w:tab/>
    </w:r>
    <w:r w:rsidRPr="00FC3D18">
      <w:rPr>
        <w:i w:val="0"/>
        <w:color w:val="FF0000"/>
        <w:szCs w:val="18"/>
        <w:lang w:val="fr-FR"/>
      </w:rPr>
      <w:t>Noise Template</w:t>
    </w:r>
  </w:p>
  <w:p w:rsidR="00CB2A83" w:rsidRPr="00091129" w:rsidRDefault="00CB2A83" w:rsidP="0009112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83" w:rsidRPr="00FC3D18" w:rsidRDefault="00CB2A83" w:rsidP="0043461B">
    <w:pPr>
      <w:pStyle w:val="Footer"/>
      <w:spacing w:line="240" w:lineRule="auto"/>
      <w:rPr>
        <w:i w:val="0"/>
        <w:szCs w:val="18"/>
        <w:lang w:val="fr-FR"/>
      </w:rPr>
    </w:pPr>
    <w:proofErr w:type="spellStart"/>
    <w:r w:rsidRPr="00FC3D18">
      <w:rPr>
        <w:i w:val="0"/>
        <w:szCs w:val="18"/>
        <w:lang w:val="fr-FR"/>
      </w:rPr>
      <w:t>Title</w:t>
    </w:r>
    <w:proofErr w:type="spellEnd"/>
    <w:r w:rsidRPr="00FC3D18">
      <w:rPr>
        <w:i w:val="0"/>
        <w:szCs w:val="18"/>
        <w:lang w:val="fr-FR"/>
      </w:rPr>
      <w:t xml:space="preserve"> </w:t>
    </w:r>
    <w:r w:rsidRPr="00FC3D18">
      <w:rPr>
        <w:i w:val="0"/>
        <w:szCs w:val="18"/>
        <w:lang w:val="fr-FR"/>
      </w:rPr>
      <w:tab/>
    </w:r>
    <w:r w:rsidRPr="00FC3D18">
      <w:rPr>
        <w:i w:val="0"/>
        <w:szCs w:val="18"/>
        <w:lang w:val="fr-FR"/>
      </w:rPr>
      <w:tab/>
    </w:r>
    <w:r>
      <w:rPr>
        <w:i w:val="0"/>
        <w:szCs w:val="18"/>
        <w:lang w:val="fr-FR"/>
      </w:rPr>
      <w:t>Page</w:t>
    </w:r>
    <w:r w:rsidRPr="00414B19">
      <w:rPr>
        <w:i w:val="0"/>
        <w:szCs w:val="18"/>
        <w:lang w:val="fr-FR"/>
      </w:rPr>
      <w:fldChar w:fldCharType="begin"/>
    </w:r>
    <w:r w:rsidRPr="00414B19">
      <w:rPr>
        <w:i w:val="0"/>
        <w:szCs w:val="18"/>
        <w:lang w:val="fr-FR"/>
      </w:rPr>
      <w:instrText xml:space="preserve"> PAGE   \* MERGEFORMAT </w:instrText>
    </w:r>
    <w:r w:rsidRPr="00414B19">
      <w:rPr>
        <w:i w:val="0"/>
        <w:szCs w:val="18"/>
        <w:lang w:val="fr-FR"/>
      </w:rPr>
      <w:fldChar w:fldCharType="separate"/>
    </w:r>
    <w:r w:rsidR="00AB319F">
      <w:rPr>
        <w:i w:val="0"/>
        <w:noProof/>
        <w:szCs w:val="18"/>
        <w:lang w:val="fr-FR"/>
      </w:rPr>
      <w:t>3</w:t>
    </w:r>
    <w:r w:rsidRPr="00414B19">
      <w:rPr>
        <w:i w:val="0"/>
        <w:noProof/>
        <w:szCs w:val="18"/>
        <w:lang w:val="fr-FR"/>
      </w:rPr>
      <w:fldChar w:fldCharType="end"/>
    </w:r>
    <w:r>
      <w:rPr>
        <w:i w:val="0"/>
        <w:szCs w:val="18"/>
        <w:lang w:val="fr-FR"/>
      </w:rPr>
      <w:t xml:space="preserve"> </w:t>
    </w:r>
  </w:p>
  <w:p w:rsidR="00CB2A83" w:rsidRPr="00FC3D18" w:rsidRDefault="00CB2A83" w:rsidP="0043461B">
    <w:pPr>
      <w:pStyle w:val="Footer"/>
      <w:spacing w:line="240" w:lineRule="auto"/>
      <w:rPr>
        <w:i w:val="0"/>
        <w:szCs w:val="18"/>
        <w:lang w:val="fr-FR"/>
      </w:rPr>
    </w:pPr>
    <w:r w:rsidRPr="00FC3D18">
      <w:rPr>
        <w:i w:val="0"/>
        <w:szCs w:val="18"/>
        <w:lang w:val="fr-FR"/>
      </w:rPr>
      <w:t>Project No.</w:t>
    </w:r>
    <w:r w:rsidRPr="00FC3D18">
      <w:rPr>
        <w:i w:val="0"/>
        <w:szCs w:val="18"/>
        <w:lang w:val="fr-FR"/>
      </w:rPr>
      <w:tab/>
    </w:r>
    <w:r w:rsidRPr="00FC3D18">
      <w:rPr>
        <w:i w:val="0"/>
        <w:szCs w:val="18"/>
        <w:lang w:val="fr-FR"/>
      </w:rPr>
      <w:tab/>
      <w:t>PCN</w:t>
    </w:r>
  </w:p>
  <w:p w:rsidR="00CB2A83" w:rsidRPr="0005361D" w:rsidRDefault="00CB2A83" w:rsidP="0043461B">
    <w:pPr>
      <w:pStyle w:val="Footer"/>
      <w:spacing w:line="240" w:lineRule="auto"/>
      <w:rPr>
        <w:i w:val="0"/>
        <w:color w:val="FF0000"/>
        <w:lang w:val="fr-FR"/>
      </w:rPr>
    </w:pPr>
    <w:proofErr w:type="spellStart"/>
    <w:r w:rsidRPr="00FC3D18">
      <w:rPr>
        <w:i w:val="0"/>
        <w:szCs w:val="18"/>
        <w:lang w:val="fr-FR"/>
      </w:rPr>
      <w:t>Month</w:t>
    </w:r>
    <w:proofErr w:type="spellEnd"/>
    <w:r w:rsidRPr="00FC3D18">
      <w:rPr>
        <w:i w:val="0"/>
        <w:szCs w:val="18"/>
        <w:lang w:val="fr-FR"/>
      </w:rPr>
      <w:t>/</w:t>
    </w:r>
    <w:proofErr w:type="spellStart"/>
    <w:r w:rsidRPr="00FC3D18">
      <w:rPr>
        <w:i w:val="0"/>
        <w:szCs w:val="18"/>
        <w:lang w:val="fr-FR"/>
      </w:rPr>
      <w:t>Year</w:t>
    </w:r>
    <w:proofErr w:type="spellEnd"/>
    <w:r w:rsidRPr="00FC3D18">
      <w:rPr>
        <w:i w:val="0"/>
        <w:szCs w:val="18"/>
        <w:lang w:val="fr-FR"/>
      </w:rPr>
      <w:tab/>
    </w:r>
    <w:r w:rsidRPr="00FC3D18">
      <w:rPr>
        <w:i w:val="0"/>
        <w:szCs w:val="18"/>
        <w:lang w:val="fr-FR"/>
      </w:rPr>
      <w:tab/>
    </w:r>
    <w:r w:rsidRPr="00FC3D18">
      <w:rPr>
        <w:i w:val="0"/>
        <w:color w:val="FF0000"/>
        <w:szCs w:val="18"/>
        <w:lang w:val="fr-FR"/>
      </w:rPr>
      <w:t>Noise Template</w:t>
    </w:r>
  </w:p>
  <w:p w:rsidR="00CB2A83" w:rsidRDefault="00CB2A8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83" w:rsidRPr="00FC3D18" w:rsidRDefault="00CB2A83" w:rsidP="00091129">
    <w:pPr>
      <w:pStyle w:val="Footer"/>
      <w:spacing w:line="240" w:lineRule="auto"/>
      <w:rPr>
        <w:i w:val="0"/>
        <w:szCs w:val="18"/>
        <w:lang w:val="fr-FR"/>
      </w:rPr>
    </w:pPr>
    <w:r w:rsidRPr="00FC3D18">
      <w:rPr>
        <w:i w:val="0"/>
        <w:szCs w:val="18"/>
        <w:highlight w:val="lightGray"/>
        <w:lang w:val="fr-FR"/>
      </w:rPr>
      <w:t xml:space="preserve">Project </w:t>
    </w:r>
    <w:proofErr w:type="spellStart"/>
    <w:r w:rsidRPr="00FC3D18">
      <w:rPr>
        <w:i w:val="0"/>
        <w:szCs w:val="18"/>
        <w:lang w:val="fr-FR"/>
      </w:rPr>
      <w:t>Title</w:t>
    </w:r>
    <w:proofErr w:type="spellEnd"/>
    <w:r w:rsidRPr="00FC3D18">
      <w:rPr>
        <w:i w:val="0"/>
        <w:szCs w:val="18"/>
        <w:lang w:val="fr-FR"/>
      </w:rPr>
      <w:t xml:space="preserve"> </w:t>
    </w:r>
    <w:r w:rsidRPr="00FC3D18">
      <w:rPr>
        <w:i w:val="0"/>
        <w:szCs w:val="18"/>
        <w:lang w:val="fr-FR"/>
      </w:rPr>
      <w:tab/>
    </w:r>
    <w:r w:rsidRPr="00FC3D18">
      <w:rPr>
        <w:i w:val="0"/>
        <w:szCs w:val="18"/>
        <w:lang w:val="fr-FR"/>
      </w:rPr>
      <w:tab/>
    </w:r>
    <w:r>
      <w:rPr>
        <w:i w:val="0"/>
        <w:szCs w:val="18"/>
        <w:lang w:val="fr-FR"/>
      </w:rPr>
      <w:t xml:space="preserve">Page </w:t>
    </w:r>
    <w:r w:rsidRPr="008C696D">
      <w:rPr>
        <w:i w:val="0"/>
        <w:szCs w:val="18"/>
        <w:lang w:val="fr-FR"/>
      </w:rPr>
      <w:fldChar w:fldCharType="begin"/>
    </w:r>
    <w:r w:rsidRPr="008C696D">
      <w:rPr>
        <w:i w:val="0"/>
        <w:szCs w:val="18"/>
        <w:lang w:val="fr-FR"/>
      </w:rPr>
      <w:instrText xml:space="preserve"> PAGE   \* MERGEFORMAT </w:instrText>
    </w:r>
    <w:r w:rsidRPr="008C696D">
      <w:rPr>
        <w:i w:val="0"/>
        <w:szCs w:val="18"/>
        <w:lang w:val="fr-FR"/>
      </w:rPr>
      <w:fldChar w:fldCharType="separate"/>
    </w:r>
    <w:r w:rsidR="00AB319F">
      <w:rPr>
        <w:i w:val="0"/>
        <w:noProof/>
        <w:szCs w:val="18"/>
        <w:lang w:val="fr-FR"/>
      </w:rPr>
      <w:t>22</w:t>
    </w:r>
    <w:r w:rsidRPr="008C696D">
      <w:rPr>
        <w:i w:val="0"/>
        <w:noProof/>
        <w:szCs w:val="18"/>
        <w:lang w:val="fr-FR"/>
      </w:rPr>
      <w:fldChar w:fldCharType="end"/>
    </w:r>
  </w:p>
  <w:p w:rsidR="00CB2A83" w:rsidRPr="00FC3D18" w:rsidRDefault="00CB2A83" w:rsidP="00091129">
    <w:pPr>
      <w:pStyle w:val="Footer"/>
      <w:spacing w:line="240" w:lineRule="auto"/>
      <w:rPr>
        <w:i w:val="0"/>
        <w:szCs w:val="18"/>
        <w:lang w:val="fr-FR"/>
      </w:rPr>
    </w:pPr>
    <w:r w:rsidRPr="00FC3D18">
      <w:rPr>
        <w:i w:val="0"/>
        <w:szCs w:val="18"/>
        <w:lang w:val="fr-FR"/>
      </w:rPr>
      <w:t>Project No.</w:t>
    </w:r>
    <w:r w:rsidRPr="00FC3D18">
      <w:rPr>
        <w:i w:val="0"/>
        <w:szCs w:val="18"/>
        <w:lang w:val="fr-FR"/>
      </w:rPr>
      <w:tab/>
    </w:r>
    <w:r w:rsidRPr="00FC3D18">
      <w:rPr>
        <w:i w:val="0"/>
        <w:szCs w:val="18"/>
        <w:lang w:val="fr-FR"/>
      </w:rPr>
      <w:tab/>
      <w:t>PCN</w:t>
    </w:r>
  </w:p>
  <w:p w:rsidR="00CB2A83" w:rsidRPr="0005361D" w:rsidRDefault="00CB2A83" w:rsidP="00091129">
    <w:pPr>
      <w:pStyle w:val="Footer"/>
      <w:spacing w:line="240" w:lineRule="auto"/>
      <w:rPr>
        <w:i w:val="0"/>
        <w:color w:val="FF0000"/>
        <w:lang w:val="fr-FR"/>
      </w:rPr>
    </w:pPr>
    <w:proofErr w:type="spellStart"/>
    <w:r w:rsidRPr="00FC3D18">
      <w:rPr>
        <w:i w:val="0"/>
        <w:szCs w:val="18"/>
        <w:lang w:val="fr-FR"/>
      </w:rPr>
      <w:t>Month</w:t>
    </w:r>
    <w:proofErr w:type="spellEnd"/>
    <w:r w:rsidRPr="00FC3D18">
      <w:rPr>
        <w:i w:val="0"/>
        <w:szCs w:val="18"/>
        <w:lang w:val="fr-FR"/>
      </w:rPr>
      <w:t>/</w:t>
    </w:r>
    <w:proofErr w:type="spellStart"/>
    <w:r w:rsidRPr="00FC3D18">
      <w:rPr>
        <w:i w:val="0"/>
        <w:szCs w:val="18"/>
        <w:lang w:val="fr-FR"/>
      </w:rPr>
      <w:t>Year</w:t>
    </w:r>
    <w:proofErr w:type="spellEnd"/>
    <w:r w:rsidRPr="00FC3D18">
      <w:rPr>
        <w:i w:val="0"/>
        <w:szCs w:val="18"/>
        <w:lang w:val="fr-FR"/>
      </w:rPr>
      <w:tab/>
    </w:r>
    <w:r w:rsidRPr="00FC3D18">
      <w:rPr>
        <w:i w:val="0"/>
        <w:szCs w:val="18"/>
        <w:lang w:val="fr-FR"/>
      </w:rPr>
      <w:tab/>
    </w:r>
    <w:r w:rsidRPr="00FC3D18">
      <w:rPr>
        <w:i w:val="0"/>
        <w:color w:val="FF0000"/>
        <w:szCs w:val="18"/>
        <w:lang w:val="fr-FR"/>
      </w:rPr>
      <w:t>Noise Template</w:t>
    </w:r>
  </w:p>
  <w:p w:rsidR="00CB2A83" w:rsidRPr="00091129" w:rsidRDefault="00CB2A83" w:rsidP="0009112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83" w:rsidRPr="00FC3D18" w:rsidRDefault="00CB2A83" w:rsidP="00091129">
    <w:pPr>
      <w:pStyle w:val="Footer"/>
      <w:spacing w:line="240" w:lineRule="auto"/>
      <w:rPr>
        <w:i w:val="0"/>
        <w:szCs w:val="18"/>
        <w:lang w:val="fr-FR"/>
      </w:rPr>
    </w:pPr>
    <w:r w:rsidRPr="00FC3D18">
      <w:rPr>
        <w:i w:val="0"/>
        <w:szCs w:val="18"/>
        <w:highlight w:val="lightGray"/>
        <w:lang w:val="fr-FR"/>
      </w:rPr>
      <w:t xml:space="preserve">Project </w:t>
    </w:r>
    <w:proofErr w:type="spellStart"/>
    <w:r w:rsidRPr="00FC3D18">
      <w:rPr>
        <w:i w:val="0"/>
        <w:szCs w:val="18"/>
        <w:lang w:val="fr-FR"/>
      </w:rPr>
      <w:t>Title</w:t>
    </w:r>
    <w:proofErr w:type="spellEnd"/>
    <w:r w:rsidRPr="00FC3D18">
      <w:rPr>
        <w:i w:val="0"/>
        <w:szCs w:val="18"/>
        <w:lang w:val="fr-FR"/>
      </w:rPr>
      <w:t xml:space="preserve"> </w:t>
    </w:r>
    <w:r w:rsidRPr="00FC3D18">
      <w:rPr>
        <w:i w:val="0"/>
        <w:szCs w:val="18"/>
        <w:lang w:val="fr-FR"/>
      </w:rPr>
      <w:tab/>
    </w:r>
    <w:r w:rsidRPr="00FC3D18">
      <w:rPr>
        <w:i w:val="0"/>
        <w:szCs w:val="18"/>
        <w:lang w:val="fr-FR"/>
      </w:rPr>
      <w:tab/>
    </w:r>
    <w:r>
      <w:rPr>
        <w:i w:val="0"/>
        <w:szCs w:val="18"/>
        <w:lang w:val="fr-FR"/>
      </w:rPr>
      <w:t xml:space="preserve">Page </w:t>
    </w:r>
    <w:r w:rsidRPr="008C696D">
      <w:rPr>
        <w:i w:val="0"/>
        <w:szCs w:val="18"/>
        <w:lang w:val="fr-FR"/>
      </w:rPr>
      <w:fldChar w:fldCharType="begin"/>
    </w:r>
    <w:r w:rsidRPr="008C696D">
      <w:rPr>
        <w:i w:val="0"/>
        <w:szCs w:val="18"/>
        <w:lang w:val="fr-FR"/>
      </w:rPr>
      <w:instrText xml:space="preserve"> PAGE   \* MERGEFORMAT </w:instrText>
    </w:r>
    <w:r w:rsidRPr="008C696D">
      <w:rPr>
        <w:i w:val="0"/>
        <w:szCs w:val="18"/>
        <w:lang w:val="fr-FR"/>
      </w:rPr>
      <w:fldChar w:fldCharType="separate"/>
    </w:r>
    <w:r w:rsidR="00AB319F">
      <w:rPr>
        <w:i w:val="0"/>
        <w:noProof/>
        <w:szCs w:val="18"/>
        <w:lang w:val="fr-FR"/>
      </w:rPr>
      <w:t>25</w:t>
    </w:r>
    <w:r w:rsidRPr="008C696D">
      <w:rPr>
        <w:i w:val="0"/>
        <w:noProof/>
        <w:szCs w:val="18"/>
        <w:lang w:val="fr-FR"/>
      </w:rPr>
      <w:fldChar w:fldCharType="end"/>
    </w:r>
  </w:p>
  <w:p w:rsidR="00CB2A83" w:rsidRPr="00FC3D18" w:rsidRDefault="00CB2A83" w:rsidP="00091129">
    <w:pPr>
      <w:pStyle w:val="Footer"/>
      <w:spacing w:line="240" w:lineRule="auto"/>
      <w:rPr>
        <w:i w:val="0"/>
        <w:szCs w:val="18"/>
        <w:lang w:val="fr-FR"/>
      </w:rPr>
    </w:pPr>
    <w:r w:rsidRPr="00FC3D18">
      <w:rPr>
        <w:i w:val="0"/>
        <w:szCs w:val="18"/>
        <w:lang w:val="fr-FR"/>
      </w:rPr>
      <w:t>Project No.</w:t>
    </w:r>
    <w:r w:rsidRPr="00FC3D18">
      <w:rPr>
        <w:i w:val="0"/>
        <w:szCs w:val="18"/>
        <w:lang w:val="fr-FR"/>
      </w:rPr>
      <w:tab/>
    </w:r>
    <w:r w:rsidRPr="00FC3D18">
      <w:rPr>
        <w:i w:val="0"/>
        <w:szCs w:val="18"/>
        <w:lang w:val="fr-FR"/>
      </w:rPr>
      <w:tab/>
      <w:t>PCN</w:t>
    </w:r>
  </w:p>
  <w:p w:rsidR="00CB2A83" w:rsidRPr="0005361D" w:rsidRDefault="00CB2A83" w:rsidP="00091129">
    <w:pPr>
      <w:pStyle w:val="Footer"/>
      <w:spacing w:line="240" w:lineRule="auto"/>
      <w:rPr>
        <w:i w:val="0"/>
        <w:color w:val="FF0000"/>
        <w:lang w:val="fr-FR"/>
      </w:rPr>
    </w:pPr>
    <w:proofErr w:type="spellStart"/>
    <w:r w:rsidRPr="00FC3D18">
      <w:rPr>
        <w:i w:val="0"/>
        <w:szCs w:val="18"/>
        <w:lang w:val="fr-FR"/>
      </w:rPr>
      <w:t>Month</w:t>
    </w:r>
    <w:proofErr w:type="spellEnd"/>
    <w:r w:rsidRPr="00FC3D18">
      <w:rPr>
        <w:i w:val="0"/>
        <w:szCs w:val="18"/>
        <w:lang w:val="fr-FR"/>
      </w:rPr>
      <w:t>/</w:t>
    </w:r>
    <w:proofErr w:type="spellStart"/>
    <w:r w:rsidRPr="00FC3D18">
      <w:rPr>
        <w:i w:val="0"/>
        <w:szCs w:val="18"/>
        <w:lang w:val="fr-FR"/>
      </w:rPr>
      <w:t>Year</w:t>
    </w:r>
    <w:proofErr w:type="spellEnd"/>
    <w:r w:rsidRPr="00FC3D18">
      <w:rPr>
        <w:i w:val="0"/>
        <w:szCs w:val="18"/>
        <w:lang w:val="fr-FR"/>
      </w:rPr>
      <w:tab/>
    </w:r>
    <w:r w:rsidRPr="00FC3D18">
      <w:rPr>
        <w:i w:val="0"/>
        <w:szCs w:val="18"/>
        <w:lang w:val="fr-FR"/>
      </w:rPr>
      <w:tab/>
    </w:r>
    <w:r w:rsidRPr="00FC3D18">
      <w:rPr>
        <w:i w:val="0"/>
        <w:color w:val="FF0000"/>
        <w:szCs w:val="18"/>
        <w:lang w:val="fr-FR"/>
      </w:rPr>
      <w:t>Noise Template</w:t>
    </w:r>
  </w:p>
  <w:p w:rsidR="00CB2A83" w:rsidRPr="00091129" w:rsidRDefault="00CB2A83" w:rsidP="000911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5022" w:rsidRDefault="00335022" w:rsidP="00F6745F">
      <w:r>
        <w:separator/>
      </w:r>
    </w:p>
    <w:p w:rsidR="00335022" w:rsidRDefault="00335022" w:rsidP="00F6745F"/>
  </w:footnote>
  <w:footnote w:type="continuationSeparator" w:id="0">
    <w:p w:rsidR="00335022" w:rsidRDefault="00335022" w:rsidP="00F6745F">
      <w:r>
        <w:continuationSeparator/>
      </w:r>
    </w:p>
    <w:p w:rsidR="00335022" w:rsidRDefault="00335022" w:rsidP="00F6745F"/>
  </w:footnote>
  <w:footnote w:type="continuationNotice" w:id="1">
    <w:p w:rsidR="00335022" w:rsidRDefault="00335022">
      <w:pPr>
        <w:spacing w:line="240" w:lineRule="auto"/>
      </w:pPr>
    </w:p>
  </w:footnote>
  <w:footnote w:id="2">
    <w:p w:rsidR="00CB2A83" w:rsidRDefault="00CB2A83" w:rsidP="00FD31EA">
      <w:pPr>
        <w:pStyle w:val="FootnoteText"/>
      </w:pPr>
      <w:r>
        <w:rPr>
          <w:rStyle w:val="FootnoteReference"/>
        </w:rPr>
        <w:footnoteRef/>
      </w:r>
      <w:r>
        <w:t xml:space="preserve"> 23 CFR 772, "Procedures for Abatement of Highway Traffic Noise and Construction Noise"</w:t>
      </w:r>
    </w:p>
  </w:footnote>
  <w:footnote w:id="3">
    <w:p w:rsidR="00CB2A83" w:rsidRDefault="00CB2A83" w:rsidP="00FD31EA">
      <w:pPr>
        <w:pStyle w:val="FootnoteText"/>
      </w:pPr>
      <w:r w:rsidRPr="00642E58">
        <w:rPr>
          <w:rStyle w:val="FootnoteReference"/>
        </w:rPr>
        <w:footnoteRef/>
      </w:r>
      <w:r w:rsidRPr="00642E58">
        <w:t xml:space="preserve"> NDDOT Noise Policy and Guidance (2011)</w:t>
      </w:r>
    </w:p>
  </w:footnote>
  <w:footnote w:id="4">
    <w:p w:rsidR="00CB2A83" w:rsidRDefault="00CB2A83" w:rsidP="00F6745F">
      <w:pPr>
        <w:pStyle w:val="FootnoteText"/>
      </w:pPr>
      <w:r>
        <w:rPr>
          <w:rStyle w:val="FootnoteReference"/>
        </w:rPr>
        <w:footnoteRef/>
      </w:r>
      <w:r>
        <w:t xml:space="preserve"> U.S. Department of Transportation, 1982, Noise Abatement Council</w:t>
      </w:r>
    </w:p>
  </w:footnote>
  <w:footnote w:id="5">
    <w:p w:rsidR="00CB2A83" w:rsidRDefault="00CB2A83" w:rsidP="00446DF0">
      <w:pPr>
        <w:pStyle w:val="FootnoteText"/>
      </w:pPr>
      <w:r>
        <w:rPr>
          <w:rStyle w:val="FootnoteReference"/>
        </w:rPr>
        <w:footnoteRef/>
      </w:r>
      <w:r>
        <w:t xml:space="preserve"> FHWA Traffic Noise Frequently Asked Questions </w:t>
      </w:r>
      <w:hyperlink r:id="rId1" w:history="1">
        <w:r w:rsidRPr="002907BF">
          <w:rPr>
            <w:rStyle w:val="Hyperlink"/>
          </w:rPr>
          <w:t>http://www.fhwa.dot.gov/environment/noise/regulations_and_guidance/faq_nois.pdf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83" w:rsidRDefault="00CB2A83" w:rsidP="00A90B69">
    <w:pPr>
      <w:pStyle w:val="Header"/>
    </w:pPr>
    <w:r>
      <w:rPr>
        <w:noProof/>
      </w:rPr>
      <mc:AlternateContent>
        <mc:Choice Requires="wps">
          <w:drawing>
            <wp:anchor distT="0" distB="0" distL="114300" distR="114300" simplePos="0" relativeHeight="251698688" behindDoc="0" locked="0" layoutInCell="1" allowOverlap="1" wp14:anchorId="2E922CF6" wp14:editId="38D3B00F">
              <wp:simplePos x="0" y="0"/>
              <wp:positionH relativeFrom="column">
                <wp:posOffset>-9525</wp:posOffset>
              </wp:positionH>
              <wp:positionV relativeFrom="paragraph">
                <wp:posOffset>196215</wp:posOffset>
              </wp:positionV>
              <wp:extent cx="5733415" cy="0"/>
              <wp:effectExtent l="9525" t="5715" r="10160" b="13335"/>
              <wp:wrapNone/>
              <wp:docPr id="6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5.45pt" to="450.7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UiWFA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"/>
          </w:pict>
        </mc:Fallback>
      </mc:AlternateContent>
    </w:r>
    <w:r>
      <w:t>Table of Contents</w:t>
    </w:r>
  </w:p>
  <w:p w:rsidR="00CB2A83" w:rsidRDefault="00CB2A8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83" w:rsidRDefault="00CB2A83" w:rsidP="00F6745F">
    <w:pPr>
      <w:pStyle w:val="Header"/>
    </w:pPr>
    <w:r>
      <w:tab/>
    </w:r>
    <w:r>
      <w:tab/>
    </w:r>
  </w:p>
  <w:p w:rsidR="00CB2A83" w:rsidRDefault="00CB2A83" w:rsidP="006F5DC5">
    <w:pPr>
      <w:pStyle w:val="Header"/>
    </w:pPr>
    <w:r>
      <w:rPr>
        <w:noProof/>
      </w:rPr>
      <mc:AlternateContent>
        <mc:Choice Requires="wps">
          <w:drawing>
            <wp:anchor distT="0" distB="0" distL="114300" distR="114300" simplePos="0" relativeHeight="251745792" behindDoc="0" locked="0" layoutInCell="1" allowOverlap="1" wp14:anchorId="07742348" wp14:editId="0D7A3948">
              <wp:simplePos x="0" y="0"/>
              <wp:positionH relativeFrom="column">
                <wp:posOffset>-10160</wp:posOffset>
              </wp:positionH>
              <wp:positionV relativeFrom="paragraph">
                <wp:posOffset>205105</wp:posOffset>
              </wp:positionV>
              <wp:extent cx="5733415" cy="0"/>
              <wp:effectExtent l="8890" t="5080" r="10795" b="13970"/>
              <wp:wrapNone/>
              <wp:docPr id="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15pt" to="450.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"/>
          </w:pict>
        </mc:Fallback>
      </mc:AlternateContent>
    </w:r>
    <w:r>
      <w:t>Traffic Noise analysis methodology</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83" w:rsidRDefault="00CB2A83" w:rsidP="00F6745F">
    <w:pPr>
      <w:pStyle w:val="Header"/>
    </w:pPr>
    <w:r>
      <w:rPr>
        <w:noProof/>
      </w:rPr>
      <mc:AlternateContent>
        <mc:Choice Requires="wps">
          <w:drawing>
            <wp:anchor distT="0" distB="0" distL="114300" distR="114300" simplePos="0" relativeHeight="251723264" behindDoc="0" locked="0" layoutInCell="1" allowOverlap="1" wp14:anchorId="3FDA6749" wp14:editId="38B934FC">
              <wp:simplePos x="0" y="0"/>
              <wp:positionH relativeFrom="column">
                <wp:posOffset>-10160</wp:posOffset>
              </wp:positionH>
              <wp:positionV relativeFrom="paragraph">
                <wp:posOffset>205105</wp:posOffset>
              </wp:positionV>
              <wp:extent cx="5733415" cy="0"/>
              <wp:effectExtent l="8890" t="5080" r="10795" b="13970"/>
              <wp:wrapNone/>
              <wp:docPr id="29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15pt" to="450.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"/>
          </w:pict>
        </mc:Fallback>
      </mc:AlternateContent>
    </w:r>
    <w:r>
      <w:t>Traffic Noise analysis methodology</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83" w:rsidRDefault="00CB2A83" w:rsidP="00F6745F">
    <w:pPr>
      <w:pStyle w:val="Header"/>
    </w:pPr>
    <w:r>
      <w:tab/>
    </w:r>
    <w:r>
      <w:tab/>
    </w:r>
  </w:p>
  <w:p w:rsidR="00CB2A83" w:rsidRDefault="00CB2A83" w:rsidP="008C696D">
    <w:pPr>
      <w:pStyle w:val="Header"/>
    </w:pPr>
    <w:r>
      <w:rPr>
        <w:noProof/>
      </w:rPr>
      <mc:AlternateContent>
        <mc:Choice Requires="wps">
          <w:drawing>
            <wp:anchor distT="0" distB="0" distL="114300" distR="114300" simplePos="0" relativeHeight="251729408" behindDoc="0" locked="0" layoutInCell="1" allowOverlap="1" wp14:anchorId="2EF000AC" wp14:editId="48568B44">
              <wp:simplePos x="0" y="0"/>
              <wp:positionH relativeFrom="column">
                <wp:posOffset>-9525</wp:posOffset>
              </wp:positionH>
              <wp:positionV relativeFrom="paragraph">
                <wp:posOffset>196215</wp:posOffset>
              </wp:positionV>
              <wp:extent cx="5733415" cy="0"/>
              <wp:effectExtent l="9525" t="5715" r="10160" b="13335"/>
              <wp:wrapNone/>
              <wp:docPr id="303"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5.45pt" to="450.7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"/>
          </w:pict>
        </mc:Fallback>
      </mc:AlternateContent>
    </w:r>
    <w:r>
      <w:t>traffic Noise levels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83" w:rsidRDefault="00CB2A83" w:rsidP="00F6745F">
    <w:pPr>
      <w:pStyle w:val="Header"/>
    </w:pPr>
    <w:r>
      <w:rPr>
        <w:noProof/>
      </w:rPr>
      <mc:AlternateContent>
        <mc:Choice Requires="wps">
          <w:drawing>
            <wp:anchor distT="0" distB="0" distL="114300" distR="114300" simplePos="0" relativeHeight="251727360" behindDoc="0" locked="0" layoutInCell="1" allowOverlap="1" wp14:anchorId="552035C6" wp14:editId="4FBBBD41">
              <wp:simplePos x="0" y="0"/>
              <wp:positionH relativeFrom="column">
                <wp:posOffset>-10160</wp:posOffset>
              </wp:positionH>
              <wp:positionV relativeFrom="paragraph">
                <wp:posOffset>205105</wp:posOffset>
              </wp:positionV>
              <wp:extent cx="5733415" cy="0"/>
              <wp:effectExtent l="8890" t="5080" r="10795" b="13970"/>
              <wp:wrapNone/>
              <wp:docPr id="30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15pt" to="450.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"/>
          </w:pict>
        </mc:Fallback>
      </mc:AlternateContent>
    </w:r>
    <w:r>
      <w:t>Traffic Noise Levels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83" w:rsidRDefault="00CB2A83" w:rsidP="008C696D">
    <w:pPr>
      <w:pStyle w:val="Header"/>
    </w:pPr>
    <w:r>
      <w:rPr>
        <w:noProof/>
      </w:rPr>
      <mc:AlternateContent>
        <mc:Choice Requires="wps">
          <w:drawing>
            <wp:anchor distT="0" distB="0" distL="114300" distR="114300" simplePos="0" relativeHeight="251747840" behindDoc="0" locked="0" layoutInCell="1" allowOverlap="1" wp14:anchorId="4004AF5B" wp14:editId="0EC80FC0">
              <wp:simplePos x="0" y="0"/>
              <wp:positionH relativeFrom="column">
                <wp:posOffset>-9525</wp:posOffset>
              </wp:positionH>
              <wp:positionV relativeFrom="paragraph">
                <wp:posOffset>196215</wp:posOffset>
              </wp:positionV>
              <wp:extent cx="5733415" cy="0"/>
              <wp:effectExtent l="9525" t="5715" r="10160" b="13335"/>
              <wp:wrapNone/>
              <wp:docPr id="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5.45pt" to="450.7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"/>
          </w:pict>
        </mc:Fallback>
      </mc:AlternateContent>
    </w:r>
    <w:r>
      <w:t>traffic Noise Abatement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83" w:rsidRDefault="00CB2A83" w:rsidP="00F6745F">
    <w:pPr>
      <w:pStyle w:val="Header"/>
    </w:pPr>
    <w:r>
      <w:rPr>
        <w:noProof/>
      </w:rPr>
      <mc:AlternateContent>
        <mc:Choice Requires="wps">
          <w:drawing>
            <wp:anchor distT="0" distB="0" distL="114300" distR="114300" simplePos="0" relativeHeight="251731456" behindDoc="0" locked="0" layoutInCell="1" allowOverlap="1" wp14:anchorId="0F3AFC6D" wp14:editId="64F2A3D5">
              <wp:simplePos x="0" y="0"/>
              <wp:positionH relativeFrom="column">
                <wp:posOffset>-10160</wp:posOffset>
              </wp:positionH>
              <wp:positionV relativeFrom="paragraph">
                <wp:posOffset>205105</wp:posOffset>
              </wp:positionV>
              <wp:extent cx="5733415" cy="0"/>
              <wp:effectExtent l="8890" t="5080" r="10795" b="13970"/>
              <wp:wrapNone/>
              <wp:docPr id="30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15pt" to="450.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"/>
          </w:pict>
        </mc:Fallback>
      </mc:AlternateContent>
    </w:r>
    <w:r>
      <w:t>Traffic Noise abatement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83" w:rsidRDefault="00CB2A83" w:rsidP="00F6745F">
    <w:pPr>
      <w:pStyle w:val="Header"/>
    </w:pPr>
  </w:p>
  <w:p w:rsidR="00CB2A83" w:rsidRDefault="00CB2A83" w:rsidP="00F6745F">
    <w:pPr>
      <w:pStyle w:val="Header"/>
    </w:pPr>
    <w:r>
      <w:rPr>
        <w:noProof/>
      </w:rPr>
      <mc:AlternateContent>
        <mc:Choice Requires="wps">
          <w:drawing>
            <wp:anchor distT="0" distB="0" distL="114300" distR="114300" simplePos="0" relativeHeight="251738624" behindDoc="0" locked="0" layoutInCell="1" allowOverlap="1" wp14:anchorId="49AD869E" wp14:editId="21122E59">
              <wp:simplePos x="0" y="0"/>
              <wp:positionH relativeFrom="column">
                <wp:posOffset>-10160</wp:posOffset>
              </wp:positionH>
              <wp:positionV relativeFrom="paragraph">
                <wp:posOffset>205105</wp:posOffset>
              </wp:positionV>
              <wp:extent cx="5733415" cy="0"/>
              <wp:effectExtent l="8890" t="5080" r="10795" b="13970"/>
              <wp:wrapNone/>
              <wp:docPr id="31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15pt" to="450.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M8ZFg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"/>
          </w:pict>
        </mc:Fallback>
      </mc:AlternateContent>
    </w:r>
    <w:r>
      <w:t xml:space="preserve">construction noise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83" w:rsidRDefault="00CB2A83" w:rsidP="00F6745F">
    <w:pPr>
      <w:pStyle w:val="Header"/>
    </w:pPr>
    <w:r>
      <w:tab/>
    </w:r>
    <w:r>
      <w:tab/>
    </w:r>
  </w:p>
  <w:p w:rsidR="00CB2A83" w:rsidRDefault="00CB2A83" w:rsidP="006F5DC5">
    <w:pPr>
      <w:pStyle w:val="Header"/>
    </w:pPr>
    <w:r>
      <w:rPr>
        <w:noProof/>
      </w:rPr>
      <mc:AlternateContent>
        <mc:Choice Requires="wps">
          <w:drawing>
            <wp:anchor distT="0" distB="0" distL="114300" distR="114300" simplePos="0" relativeHeight="251749888" behindDoc="0" locked="0" layoutInCell="1" allowOverlap="1" wp14:anchorId="3B3AC304" wp14:editId="58583550">
              <wp:simplePos x="0" y="0"/>
              <wp:positionH relativeFrom="column">
                <wp:posOffset>-10160</wp:posOffset>
              </wp:positionH>
              <wp:positionV relativeFrom="paragraph">
                <wp:posOffset>205105</wp:posOffset>
              </wp:positionV>
              <wp:extent cx="5733415" cy="0"/>
              <wp:effectExtent l="8890" t="5080" r="10795" b="13970"/>
              <wp:wrapNone/>
              <wp:docPr id="1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15pt" to="450.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b+cFQIAACo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"/>
          </w:pict>
        </mc:Fallback>
      </mc:AlternateContent>
    </w:r>
    <w:r>
      <w:t>Traffic Noise Abatement</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83" w:rsidRDefault="00CB2A83" w:rsidP="00F6745F">
    <w:pPr>
      <w:pStyle w:val="Header"/>
    </w:pPr>
    <w:r>
      <w:rPr>
        <w:noProof/>
      </w:rPr>
      <mc:AlternateContent>
        <mc:Choice Requires="wps">
          <w:drawing>
            <wp:anchor distT="0" distB="0" distL="114300" distR="114300" simplePos="0" relativeHeight="251739648" behindDoc="0" locked="0" layoutInCell="1" allowOverlap="1" wp14:anchorId="5FF27E8B" wp14:editId="74ED9620">
              <wp:simplePos x="0" y="0"/>
              <wp:positionH relativeFrom="column">
                <wp:posOffset>-10160</wp:posOffset>
              </wp:positionH>
              <wp:positionV relativeFrom="paragraph">
                <wp:posOffset>205105</wp:posOffset>
              </wp:positionV>
              <wp:extent cx="5733415" cy="0"/>
              <wp:effectExtent l="8890" t="5080" r="10795" b="13970"/>
              <wp:wrapNone/>
              <wp:docPr id="31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15pt" to="450.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"/>
          </w:pict>
        </mc:Fallback>
      </mc:AlternateContent>
    </w:r>
    <w:r>
      <w:t>Traffic Noise Abatement</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83" w:rsidRDefault="00CB2A83" w:rsidP="00F6745F">
    <w:pPr>
      <w:pStyle w:val="Header"/>
    </w:pPr>
  </w:p>
  <w:p w:rsidR="00CB2A83" w:rsidRDefault="00CB2A83" w:rsidP="00F6745F">
    <w:pPr>
      <w:pStyle w:val="Header"/>
    </w:pPr>
    <w:r>
      <w:rPr>
        <w:noProof/>
      </w:rPr>
      <mc:AlternateContent>
        <mc:Choice Requires="wps">
          <w:drawing>
            <wp:anchor distT="0" distB="0" distL="114300" distR="114300" simplePos="0" relativeHeight="251654656" behindDoc="0" locked="0" layoutInCell="1" allowOverlap="1" wp14:anchorId="4D4601E1" wp14:editId="11C30283">
              <wp:simplePos x="0" y="0"/>
              <wp:positionH relativeFrom="column">
                <wp:posOffset>-10160</wp:posOffset>
              </wp:positionH>
              <wp:positionV relativeFrom="paragraph">
                <wp:posOffset>205105</wp:posOffset>
              </wp:positionV>
              <wp:extent cx="5733415" cy="0"/>
              <wp:effectExtent l="8890" t="5080" r="10795" b="13970"/>
              <wp:wrapNone/>
              <wp:docPr id="1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15pt" to="450.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T4ZEw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"/>
          </w:pict>
        </mc:Fallback>
      </mc:AlternateContent>
    </w:r>
    <w:r>
      <w:t xml:space="preserve">construction noise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83" w:rsidRDefault="00CB2A83" w:rsidP="00F6745F">
    <w:pPr>
      <w:pStyle w:val="Header"/>
    </w:pPr>
  </w:p>
  <w:p w:rsidR="00CB2A83" w:rsidRDefault="00CB2A83" w:rsidP="00F6745F">
    <w:pPr>
      <w:pStyle w:val="Header"/>
    </w:pPr>
    <w:r>
      <w:rPr>
        <w:noProof/>
      </w:rPr>
      <mc:AlternateContent>
        <mc:Choice Requires="wps">
          <w:drawing>
            <wp:anchor distT="0" distB="0" distL="114300" distR="114300" simplePos="0" relativeHeight="251651584" behindDoc="0" locked="0" layoutInCell="1" allowOverlap="1" wp14:anchorId="7C7AFB1E" wp14:editId="15009A79">
              <wp:simplePos x="0" y="0"/>
              <wp:positionH relativeFrom="column">
                <wp:posOffset>-10160</wp:posOffset>
              </wp:positionH>
              <wp:positionV relativeFrom="paragraph">
                <wp:posOffset>205105</wp:posOffset>
              </wp:positionV>
              <wp:extent cx="5733415" cy="0"/>
              <wp:effectExtent l="8890" t="5080" r="10795" b="13970"/>
              <wp:wrapNone/>
              <wp:docPr id="1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15pt" to="450.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MTg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"/>
          </w:pict>
        </mc:Fallback>
      </mc:AlternateContent>
    </w:r>
    <w:r>
      <w:t>Abatement</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83" w:rsidRDefault="00CB2A83" w:rsidP="00F6745F">
    <w:pPr>
      <w:pStyle w:val="Header"/>
    </w:pPr>
    <w:r>
      <w:tab/>
    </w:r>
    <w:r>
      <w:tab/>
    </w:r>
  </w:p>
  <w:p w:rsidR="00CB2A83" w:rsidRDefault="00CB2A83" w:rsidP="006F5DC5">
    <w:pPr>
      <w:pStyle w:val="Header"/>
    </w:pPr>
    <w:r>
      <w:rPr>
        <w:noProof/>
      </w:rPr>
      <mc:AlternateContent>
        <mc:Choice Requires="wps">
          <w:drawing>
            <wp:anchor distT="0" distB="0" distL="114300" distR="114300" simplePos="0" relativeHeight="251753984" behindDoc="0" locked="0" layoutInCell="1" allowOverlap="1" wp14:anchorId="09D54218" wp14:editId="55553D47">
              <wp:simplePos x="0" y="0"/>
              <wp:positionH relativeFrom="column">
                <wp:posOffset>-10160</wp:posOffset>
              </wp:positionH>
              <wp:positionV relativeFrom="paragraph">
                <wp:posOffset>205105</wp:posOffset>
              </wp:positionV>
              <wp:extent cx="5733415" cy="0"/>
              <wp:effectExtent l="8890" t="5080" r="10795" b="13970"/>
              <wp:wrapNone/>
              <wp:docPr id="1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15pt" to="450.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"/>
          </w:pict>
        </mc:Fallback>
      </mc:AlternateContent>
    </w:r>
    <w:r>
      <w:t>Traffic Noise Abatement</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83" w:rsidRPr="006F5DC5" w:rsidRDefault="00CB2A83" w:rsidP="006F5DC5">
    <w:pPr>
      <w:pStyle w:val="Header"/>
    </w:pPr>
    <w:r>
      <w:rPr>
        <w:noProof/>
      </w:rPr>
      <mc:AlternateContent>
        <mc:Choice Requires="wps">
          <w:drawing>
            <wp:anchor distT="0" distB="0" distL="114300" distR="114300" simplePos="0" relativeHeight="251751936" behindDoc="0" locked="0" layoutInCell="1" allowOverlap="1" wp14:anchorId="44EB805B" wp14:editId="19A7FC00">
              <wp:simplePos x="0" y="0"/>
              <wp:positionH relativeFrom="column">
                <wp:posOffset>-10160</wp:posOffset>
              </wp:positionH>
              <wp:positionV relativeFrom="paragraph">
                <wp:posOffset>205105</wp:posOffset>
              </wp:positionV>
              <wp:extent cx="5733415" cy="0"/>
              <wp:effectExtent l="8890" t="5080" r="10795" b="13970"/>
              <wp:wrapNone/>
              <wp:docPr id="1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15pt" to="450.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JaFQIAACo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"/>
          </w:pict>
        </mc:Fallback>
      </mc:AlternateContent>
    </w:r>
    <w:r>
      <w:t>Traffic Noise Abatement</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83" w:rsidRDefault="00CB2A83" w:rsidP="00F6745F">
    <w:pPr>
      <w:pStyle w:val="Header"/>
    </w:pPr>
    <w:r>
      <w:tab/>
    </w:r>
    <w:r>
      <w:tab/>
    </w:r>
  </w:p>
  <w:p w:rsidR="00CB2A83" w:rsidRDefault="00CB2A83" w:rsidP="006F5DC5">
    <w:pPr>
      <w:pStyle w:val="Header"/>
    </w:pPr>
    <w:r>
      <w:rPr>
        <w:noProof/>
      </w:rPr>
      <mc:AlternateContent>
        <mc:Choice Requires="wps">
          <w:drawing>
            <wp:anchor distT="0" distB="0" distL="114300" distR="114300" simplePos="0" relativeHeight="251715072" behindDoc="0" locked="0" layoutInCell="1" allowOverlap="1" wp14:anchorId="341E7698" wp14:editId="0FB884AE">
              <wp:simplePos x="0" y="0"/>
              <wp:positionH relativeFrom="column">
                <wp:posOffset>-9525</wp:posOffset>
              </wp:positionH>
              <wp:positionV relativeFrom="paragraph">
                <wp:posOffset>196215</wp:posOffset>
              </wp:positionV>
              <wp:extent cx="5733415" cy="0"/>
              <wp:effectExtent l="9525" t="5715" r="10160" b="13335"/>
              <wp:wrapNone/>
              <wp:docPr id="29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5.45pt" to="450.7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G39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"/>
          </w:pict>
        </mc:Fallback>
      </mc:AlternateContent>
    </w:r>
    <w:r>
      <w:t xml:space="preserve">Construction Noise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83" w:rsidRPr="000F3A24" w:rsidRDefault="00CB2A83" w:rsidP="00F6745F">
    <w:pPr>
      <w:pStyle w:val="Header"/>
    </w:pPr>
    <w:r>
      <w:rPr>
        <w:noProof/>
      </w:rPr>
      <mc:AlternateContent>
        <mc:Choice Requires="wps">
          <w:drawing>
            <wp:anchor distT="0" distB="0" distL="114300" distR="114300" simplePos="0" relativeHeight="251686400" behindDoc="0" locked="0" layoutInCell="1" allowOverlap="1" wp14:anchorId="34C6CA6C" wp14:editId="49506873">
              <wp:simplePos x="0" y="0"/>
              <wp:positionH relativeFrom="column">
                <wp:posOffset>-10160</wp:posOffset>
              </wp:positionH>
              <wp:positionV relativeFrom="paragraph">
                <wp:posOffset>205105</wp:posOffset>
              </wp:positionV>
              <wp:extent cx="5733415" cy="0"/>
              <wp:effectExtent l="8890" t="5080" r="10795" b="13970"/>
              <wp:wrapNone/>
              <wp:docPr id="5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15pt" to="450.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"/>
          </w:pict>
        </mc:Fallback>
      </mc:AlternateContent>
    </w:r>
    <w:r>
      <w:t>Construction Noise</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83" w:rsidRPr="000F3A24" w:rsidRDefault="00CB2A83" w:rsidP="00F6745F">
    <w:pPr>
      <w:pStyle w:val="Header"/>
    </w:pPr>
    <w:r>
      <w:rPr>
        <w:noProof/>
      </w:rPr>
      <mc:AlternateContent>
        <mc:Choice Requires="wps">
          <w:drawing>
            <wp:anchor distT="0" distB="0" distL="114300" distR="114300" simplePos="0" relativeHeight="251713024" behindDoc="0" locked="0" layoutInCell="1" allowOverlap="1" wp14:anchorId="2CC3EE1A" wp14:editId="73922B9E">
              <wp:simplePos x="0" y="0"/>
              <wp:positionH relativeFrom="column">
                <wp:posOffset>-10160</wp:posOffset>
              </wp:positionH>
              <wp:positionV relativeFrom="paragraph">
                <wp:posOffset>205105</wp:posOffset>
              </wp:positionV>
              <wp:extent cx="5733415" cy="0"/>
              <wp:effectExtent l="8890" t="5080" r="10795" b="13970"/>
              <wp:wrapNone/>
              <wp:docPr id="29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15pt" to="450.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"/>
          </w:pict>
        </mc:Fallback>
      </mc:AlternateContent>
    </w:r>
    <w:r>
      <w:t>References</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83" w:rsidRDefault="00CB2A83" w:rsidP="00F6745F">
    <w:pPr>
      <w:pStyle w:val="Header"/>
    </w:pPr>
    <w:r>
      <w:tab/>
    </w:r>
    <w:r>
      <w:tab/>
    </w:r>
  </w:p>
  <w:p w:rsidR="00CB2A83" w:rsidRDefault="00CB2A83" w:rsidP="00F6745F">
    <w:pPr>
      <w:pStyle w:val="Header"/>
    </w:pPr>
    <w:r>
      <w:rPr>
        <w:noProof/>
      </w:rPr>
      <mc:AlternateContent>
        <mc:Choice Requires="wps">
          <w:drawing>
            <wp:anchor distT="0" distB="0" distL="114300" distR="114300" simplePos="0" relativeHeight="251710976" behindDoc="0" locked="0" layoutInCell="1" allowOverlap="1" wp14:anchorId="49A033E0" wp14:editId="21F2EC5F">
              <wp:simplePos x="0" y="0"/>
              <wp:positionH relativeFrom="column">
                <wp:posOffset>-9525</wp:posOffset>
              </wp:positionH>
              <wp:positionV relativeFrom="paragraph">
                <wp:posOffset>196215</wp:posOffset>
              </wp:positionV>
              <wp:extent cx="5733415" cy="0"/>
              <wp:effectExtent l="9525" t="5715" r="10160" b="13335"/>
              <wp:wrapNone/>
              <wp:docPr id="29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5.45pt" to="450.7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LMEFg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"/>
          </w:pict>
        </mc:Fallback>
      </mc:AlternateContent>
    </w:r>
    <w:r>
      <w:t xml:space="preserve">Appendix a </w:t>
    </w:r>
  </w:p>
  <w:p w:rsidR="00CB2A83" w:rsidRDefault="00CB2A83" w:rsidP="00F6745F"/>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83" w:rsidRPr="000F3A24" w:rsidRDefault="00CB2A83" w:rsidP="00F6745F">
    <w:pPr>
      <w:pStyle w:val="Header"/>
    </w:pPr>
    <w:r>
      <w:rPr>
        <w:noProof/>
      </w:rPr>
      <mc:AlternateContent>
        <mc:Choice Requires="wps">
          <w:drawing>
            <wp:anchor distT="0" distB="0" distL="114300" distR="114300" simplePos="0" relativeHeight="251708928" behindDoc="0" locked="0" layoutInCell="1" allowOverlap="1" wp14:anchorId="7F62C3BC" wp14:editId="0AFC1197">
              <wp:simplePos x="0" y="0"/>
              <wp:positionH relativeFrom="column">
                <wp:posOffset>-10160</wp:posOffset>
              </wp:positionH>
              <wp:positionV relativeFrom="paragraph">
                <wp:posOffset>205105</wp:posOffset>
              </wp:positionV>
              <wp:extent cx="5733415" cy="0"/>
              <wp:effectExtent l="8890" t="5080" r="10795" b="13970"/>
              <wp:wrapNone/>
              <wp:docPr id="29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15pt" to="450.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"/>
          </w:pict>
        </mc:Fallback>
      </mc:AlternateContent>
    </w:r>
    <w:r>
      <w:t>Appendix a</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83" w:rsidRDefault="00CB2A83" w:rsidP="00F6745F">
    <w:pPr>
      <w:pStyle w:val="Header"/>
    </w:pPr>
    <w:r>
      <w:tab/>
    </w:r>
    <w:r>
      <w:tab/>
    </w:r>
  </w:p>
  <w:p w:rsidR="00CB2A83" w:rsidRDefault="00CB2A83" w:rsidP="00F6745F">
    <w:pPr>
      <w:pStyle w:val="Header"/>
    </w:pPr>
    <w:r>
      <w:rPr>
        <w:noProof/>
      </w:rPr>
      <mc:AlternateContent>
        <mc:Choice Requires="wps">
          <w:drawing>
            <wp:anchor distT="0" distB="0" distL="114300" distR="114300" simplePos="0" relativeHeight="251735552" behindDoc="0" locked="0" layoutInCell="1" allowOverlap="1" wp14:anchorId="033B7EF0" wp14:editId="1C816FB1">
              <wp:simplePos x="0" y="0"/>
              <wp:positionH relativeFrom="column">
                <wp:posOffset>-9525</wp:posOffset>
              </wp:positionH>
              <wp:positionV relativeFrom="paragraph">
                <wp:posOffset>196215</wp:posOffset>
              </wp:positionV>
              <wp:extent cx="5733415" cy="0"/>
              <wp:effectExtent l="9525" t="5715" r="10160" b="13335"/>
              <wp:wrapNone/>
              <wp:docPr id="30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5.45pt" to="450.7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H3zFg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"/>
          </w:pict>
        </mc:Fallback>
      </mc:AlternateContent>
    </w:r>
    <w:r>
      <w:t>Appendix B</w:t>
    </w:r>
  </w:p>
  <w:p w:rsidR="00CB2A83" w:rsidRDefault="00CB2A83" w:rsidP="00F6745F"/>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83" w:rsidRPr="000F3A24" w:rsidRDefault="00CB2A83" w:rsidP="00F6745F">
    <w:pPr>
      <w:pStyle w:val="Header"/>
    </w:pPr>
    <w:r>
      <w:rPr>
        <w:noProof/>
      </w:rPr>
      <mc:AlternateContent>
        <mc:Choice Requires="wps">
          <w:drawing>
            <wp:anchor distT="0" distB="0" distL="114300" distR="114300" simplePos="0" relativeHeight="251706880" behindDoc="0" locked="0" layoutInCell="1" allowOverlap="1" wp14:anchorId="2CA69D1D" wp14:editId="0EE63AC7">
              <wp:simplePos x="0" y="0"/>
              <wp:positionH relativeFrom="column">
                <wp:posOffset>-10160</wp:posOffset>
              </wp:positionH>
              <wp:positionV relativeFrom="paragraph">
                <wp:posOffset>205105</wp:posOffset>
              </wp:positionV>
              <wp:extent cx="5733415" cy="0"/>
              <wp:effectExtent l="8890" t="5080" r="10795" b="13970"/>
              <wp:wrapNone/>
              <wp:docPr id="29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15pt" to="450.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"/>
          </w:pict>
        </mc:Fallback>
      </mc:AlternateContent>
    </w:r>
    <w:r>
      <w:t>Appendix b</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83" w:rsidRPr="000F3A24" w:rsidRDefault="00CB2A83" w:rsidP="00F6745F">
    <w:pPr>
      <w:pStyle w:val="Header"/>
    </w:pPr>
    <w:r>
      <w:rPr>
        <w:noProof/>
      </w:rPr>
      <mc:AlternateContent>
        <mc:Choice Requires="wps">
          <w:drawing>
            <wp:anchor distT="0" distB="0" distL="114300" distR="114300" simplePos="0" relativeHeight="251704832" behindDoc="0" locked="0" layoutInCell="1" allowOverlap="1" wp14:anchorId="3169A495" wp14:editId="3CDBBC20">
              <wp:simplePos x="0" y="0"/>
              <wp:positionH relativeFrom="column">
                <wp:posOffset>-10160</wp:posOffset>
              </wp:positionH>
              <wp:positionV relativeFrom="paragraph">
                <wp:posOffset>205105</wp:posOffset>
              </wp:positionV>
              <wp:extent cx="5733415" cy="0"/>
              <wp:effectExtent l="8890" t="5080" r="10795" b="13970"/>
              <wp:wrapNone/>
              <wp:docPr id="29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15pt" to="450.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"/>
          </w:pict>
        </mc:Fallback>
      </mc:AlternateContent>
    </w:r>
    <w:r>
      <w:t>Appendix c</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83" w:rsidRDefault="00CB2A83" w:rsidP="00F6745F">
    <w:pPr>
      <w:pStyle w:val="Header"/>
    </w:pPr>
    <w:r>
      <w:tab/>
    </w:r>
    <w:r>
      <w:tab/>
    </w:r>
  </w:p>
  <w:p w:rsidR="00CB2A83" w:rsidRDefault="00CB2A83" w:rsidP="00F6745F">
    <w:pPr>
      <w:pStyle w:val="Header"/>
    </w:pPr>
    <w:r>
      <w:rPr>
        <w:noProof/>
      </w:rPr>
      <mc:AlternateContent>
        <mc:Choice Requires="wps">
          <w:drawing>
            <wp:anchor distT="0" distB="0" distL="114300" distR="114300" simplePos="0" relativeHeight="251650560" behindDoc="0" locked="0" layoutInCell="1" allowOverlap="1" wp14:anchorId="5332CF13" wp14:editId="5F3EF1CE">
              <wp:simplePos x="0" y="0"/>
              <wp:positionH relativeFrom="column">
                <wp:posOffset>-9525</wp:posOffset>
              </wp:positionH>
              <wp:positionV relativeFrom="paragraph">
                <wp:posOffset>196215</wp:posOffset>
              </wp:positionV>
              <wp:extent cx="5733415" cy="0"/>
              <wp:effectExtent l="9525" t="5715" r="10160" b="13335"/>
              <wp:wrapNone/>
              <wp:docPr id="1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5.45pt" to="450.7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"/>
          </w:pict>
        </mc:Fallback>
      </mc:AlternateContent>
    </w:r>
    <w:r>
      <w:t>introduction</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83" w:rsidRPr="000F3A24" w:rsidRDefault="00CB2A83" w:rsidP="00F6745F">
    <w:pPr>
      <w:pStyle w:val="Header"/>
    </w:pPr>
    <w:r>
      <w:rPr>
        <w:noProof/>
      </w:rPr>
      <mc:AlternateContent>
        <mc:Choice Requires="wps">
          <w:drawing>
            <wp:anchor distT="0" distB="0" distL="114300" distR="114300" simplePos="0" relativeHeight="251702784" behindDoc="0" locked="0" layoutInCell="1" allowOverlap="1" wp14:anchorId="54CCE2DA" wp14:editId="5327AD1F">
              <wp:simplePos x="0" y="0"/>
              <wp:positionH relativeFrom="column">
                <wp:posOffset>-10160</wp:posOffset>
              </wp:positionH>
              <wp:positionV relativeFrom="paragraph">
                <wp:posOffset>205105</wp:posOffset>
              </wp:positionV>
              <wp:extent cx="5733415" cy="0"/>
              <wp:effectExtent l="8890" t="5080" r="10795" b="13970"/>
              <wp:wrapNone/>
              <wp:docPr id="28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15pt" to="450.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"/>
          </w:pict>
        </mc:Fallback>
      </mc:AlternateContent>
    </w:r>
    <w:r>
      <w:t>Appendix d</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83" w:rsidRDefault="00CB2A83" w:rsidP="00F6745F">
    <w:pPr>
      <w:pStyle w:val="Header"/>
    </w:pPr>
    <w:r>
      <w:tab/>
    </w:r>
    <w:r>
      <w:tab/>
    </w:r>
  </w:p>
  <w:p w:rsidR="00CB2A83" w:rsidRDefault="00CB2A83" w:rsidP="00F6745F">
    <w:pPr>
      <w:pStyle w:val="Header"/>
    </w:pPr>
    <w:r>
      <w:rPr>
        <w:noProof/>
      </w:rPr>
      <mc:AlternateContent>
        <mc:Choice Requires="wps">
          <w:drawing>
            <wp:anchor distT="0" distB="0" distL="114300" distR="114300" simplePos="0" relativeHeight="251688448" behindDoc="0" locked="0" layoutInCell="1" allowOverlap="1" wp14:anchorId="00702B70" wp14:editId="6A3F1817">
              <wp:simplePos x="0" y="0"/>
              <wp:positionH relativeFrom="column">
                <wp:posOffset>-9525</wp:posOffset>
              </wp:positionH>
              <wp:positionV relativeFrom="paragraph">
                <wp:posOffset>196215</wp:posOffset>
              </wp:positionV>
              <wp:extent cx="5733415" cy="0"/>
              <wp:effectExtent l="9525" t="5715" r="10160" b="13335"/>
              <wp:wrapNone/>
              <wp:docPr id="5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5.45pt" to="450.7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"/>
          </w:pict>
        </mc:Fallback>
      </mc:AlternateContent>
    </w:r>
    <w:r w:rsidRPr="00D65FE6">
      <w:t xml:space="preserve"> </w:t>
    </w:r>
    <w:r>
      <w:t>Credentials</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83" w:rsidRPr="000F3A24" w:rsidRDefault="00CB2A83" w:rsidP="00F6745F">
    <w:pPr>
      <w:pStyle w:val="Header"/>
    </w:pPr>
    <w:r>
      <w:rPr>
        <w:noProof/>
      </w:rPr>
      <mc:AlternateContent>
        <mc:Choice Requires="wps">
          <w:drawing>
            <wp:anchor distT="0" distB="0" distL="114300" distR="114300" simplePos="0" relativeHeight="251684352" behindDoc="0" locked="0" layoutInCell="1" allowOverlap="1" wp14:anchorId="118C113D" wp14:editId="457DF8CC">
              <wp:simplePos x="0" y="0"/>
              <wp:positionH relativeFrom="column">
                <wp:posOffset>-10160</wp:posOffset>
              </wp:positionH>
              <wp:positionV relativeFrom="paragraph">
                <wp:posOffset>205105</wp:posOffset>
              </wp:positionV>
              <wp:extent cx="5733415" cy="0"/>
              <wp:effectExtent l="8890" t="5080" r="10795" b="13970"/>
              <wp:wrapNone/>
              <wp:docPr id="5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15pt" to="450.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"/>
          </w:pict>
        </mc:Fallback>
      </mc:AlternateContent>
    </w:r>
    <w:r>
      <w:t>Appendix e</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83" w:rsidRPr="000F3A24" w:rsidRDefault="00CB2A83" w:rsidP="00F6745F">
    <w:pPr>
      <w:pStyle w:val="Header"/>
    </w:pPr>
    <w:r>
      <w:rPr>
        <w:noProof/>
      </w:rPr>
      <mc:AlternateContent>
        <mc:Choice Requires="wps">
          <w:drawing>
            <wp:anchor distT="0" distB="0" distL="114300" distR="114300" simplePos="0" relativeHeight="251700736" behindDoc="0" locked="0" layoutInCell="1" allowOverlap="1" wp14:anchorId="1C7BB432" wp14:editId="50BC9411">
              <wp:simplePos x="0" y="0"/>
              <wp:positionH relativeFrom="column">
                <wp:posOffset>-10160</wp:posOffset>
              </wp:positionH>
              <wp:positionV relativeFrom="paragraph">
                <wp:posOffset>205105</wp:posOffset>
              </wp:positionV>
              <wp:extent cx="5733415" cy="0"/>
              <wp:effectExtent l="8890" t="5080" r="10795" b="13970"/>
              <wp:wrapNone/>
              <wp:docPr id="28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15pt" to="450.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"/>
          </w:pict>
        </mc:Fallback>
      </mc:AlternateContent>
    </w:r>
    <w:r>
      <w:t>credentials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83" w:rsidRDefault="00CB2A83" w:rsidP="00F6745F">
    <w:pPr>
      <w:pStyle w:val="Header"/>
    </w:pPr>
    <w:r>
      <w:rPr>
        <w:noProof/>
      </w:rPr>
      <mc:AlternateContent>
        <mc:Choice Requires="wps">
          <w:drawing>
            <wp:anchor distT="0" distB="0" distL="114300" distR="114300" simplePos="0" relativeHeight="251668992" behindDoc="0" locked="0" layoutInCell="1" allowOverlap="1" wp14:anchorId="4F849A69" wp14:editId="2D24A0C9">
              <wp:simplePos x="0" y="0"/>
              <wp:positionH relativeFrom="column">
                <wp:posOffset>-10160</wp:posOffset>
              </wp:positionH>
              <wp:positionV relativeFrom="paragraph">
                <wp:posOffset>205105</wp:posOffset>
              </wp:positionV>
              <wp:extent cx="5733415" cy="0"/>
              <wp:effectExtent l="8890" t="5080" r="10795" b="13970"/>
              <wp:wrapNone/>
              <wp:docPr id="4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15pt" to="450.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"/>
          </w:pict>
        </mc:Fallback>
      </mc:AlternateContent>
    </w:r>
    <w:r>
      <w:t>Table of contents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83" w:rsidRDefault="00CB2A83" w:rsidP="00F6745F">
    <w:pPr>
      <w:pStyle w:val="Header"/>
    </w:pPr>
    <w:r>
      <w:rPr>
        <w:noProof/>
      </w:rPr>
      <mc:AlternateContent>
        <mc:Choice Requires="wps">
          <w:drawing>
            <wp:anchor distT="0" distB="0" distL="114300" distR="114300" simplePos="0" relativeHeight="251717120" behindDoc="0" locked="0" layoutInCell="1" allowOverlap="1" wp14:anchorId="6C5237A6" wp14:editId="292DCAA6">
              <wp:simplePos x="0" y="0"/>
              <wp:positionH relativeFrom="column">
                <wp:posOffset>-10160</wp:posOffset>
              </wp:positionH>
              <wp:positionV relativeFrom="paragraph">
                <wp:posOffset>205105</wp:posOffset>
              </wp:positionV>
              <wp:extent cx="5733415" cy="0"/>
              <wp:effectExtent l="8890" t="5080" r="10795" b="13970"/>
              <wp:wrapNone/>
              <wp:docPr id="29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15pt" to="450.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"/>
          </w:pict>
        </mc:Fallback>
      </mc:AlternateContent>
    </w:r>
    <w:r>
      <w:t>Executive Summary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83" w:rsidRDefault="00CB2A83" w:rsidP="00F6745F">
    <w:pPr>
      <w:pStyle w:val="Header"/>
    </w:pPr>
    <w:r>
      <w:tab/>
    </w:r>
    <w:r>
      <w:tab/>
    </w:r>
  </w:p>
  <w:p w:rsidR="00CB2A83" w:rsidRDefault="00CB2A83" w:rsidP="008C696D">
    <w:pPr>
      <w:pStyle w:val="Header"/>
    </w:pPr>
    <w:r>
      <w:rPr>
        <w:noProof/>
      </w:rPr>
      <mc:AlternateContent>
        <mc:Choice Requires="wps">
          <w:drawing>
            <wp:anchor distT="0" distB="0" distL="114300" distR="114300" simplePos="0" relativeHeight="251719168" behindDoc="0" locked="0" layoutInCell="1" allowOverlap="1" wp14:anchorId="6E78436F" wp14:editId="16BFDD95">
              <wp:simplePos x="0" y="0"/>
              <wp:positionH relativeFrom="column">
                <wp:posOffset>-9525</wp:posOffset>
              </wp:positionH>
              <wp:positionV relativeFrom="paragraph">
                <wp:posOffset>196215</wp:posOffset>
              </wp:positionV>
              <wp:extent cx="5733415" cy="0"/>
              <wp:effectExtent l="9525" t="5715" r="10160" b="13335"/>
              <wp:wrapNone/>
              <wp:docPr id="29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5.45pt" to="450.7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"/>
          </w:pict>
        </mc:Fallback>
      </mc:AlternateContent>
    </w:r>
    <w:r>
      <w:t>introduction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83" w:rsidRDefault="00CB2A83" w:rsidP="00F6745F">
    <w:pPr>
      <w:pStyle w:val="Header"/>
    </w:pPr>
    <w:r>
      <w:rPr>
        <w:noProof/>
      </w:rPr>
      <mc:AlternateContent>
        <mc:Choice Requires="wps">
          <w:drawing>
            <wp:anchor distT="0" distB="0" distL="114300" distR="114300" simplePos="0" relativeHeight="251741696" behindDoc="0" locked="0" layoutInCell="1" allowOverlap="1" wp14:anchorId="5C903712" wp14:editId="239D9192">
              <wp:simplePos x="0" y="0"/>
              <wp:positionH relativeFrom="column">
                <wp:posOffset>-10160</wp:posOffset>
              </wp:positionH>
              <wp:positionV relativeFrom="paragraph">
                <wp:posOffset>205105</wp:posOffset>
              </wp:positionV>
              <wp:extent cx="5733415" cy="0"/>
              <wp:effectExtent l="8890" t="5080" r="10795" b="13970"/>
              <wp:wrapNone/>
              <wp:docPr id="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15pt" to="450.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"/>
          </w:pict>
        </mc:Fallback>
      </mc:AlternateContent>
    </w:r>
    <w:r>
      <w:t>Introduction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83" w:rsidRDefault="00CB2A83" w:rsidP="00F6745F">
    <w:pPr>
      <w:pStyle w:val="Header"/>
    </w:pPr>
    <w:r>
      <w:tab/>
    </w:r>
    <w:r>
      <w:tab/>
    </w:r>
  </w:p>
  <w:p w:rsidR="00CB2A83" w:rsidRDefault="00CB2A83" w:rsidP="00D5591E">
    <w:pPr>
      <w:pStyle w:val="Header"/>
    </w:pPr>
    <w:r>
      <w:rPr>
        <w:noProof/>
      </w:rPr>
      <mc:AlternateContent>
        <mc:Choice Requires="wps">
          <w:drawing>
            <wp:anchor distT="0" distB="0" distL="114300" distR="114300" simplePos="0" relativeHeight="251743744" behindDoc="0" locked="0" layoutInCell="1" allowOverlap="1" wp14:anchorId="7667B9AF" wp14:editId="044B5EAC">
              <wp:simplePos x="0" y="0"/>
              <wp:positionH relativeFrom="column">
                <wp:posOffset>-10160</wp:posOffset>
              </wp:positionH>
              <wp:positionV relativeFrom="paragraph">
                <wp:posOffset>205105</wp:posOffset>
              </wp:positionV>
              <wp:extent cx="5733415" cy="0"/>
              <wp:effectExtent l="8890" t="5080" r="10795" b="13970"/>
              <wp:wrapNone/>
              <wp:docPr id="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15pt" to="450.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"/>
          </w:pict>
        </mc:Fallback>
      </mc:AlternateContent>
    </w:r>
    <w:r>
      <w:t>characteristics of sound and noise</w:t>
    </w:r>
  </w:p>
  <w:p w:rsidR="00CB2A83" w:rsidRDefault="00CB2A83" w:rsidP="00D5591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83" w:rsidRDefault="00CB2A83" w:rsidP="00F6745F">
    <w:pPr>
      <w:pStyle w:val="Header"/>
    </w:pPr>
    <w:r>
      <w:rPr>
        <w:noProof/>
      </w:rPr>
      <mc:AlternateContent>
        <mc:Choice Requires="wps">
          <w:drawing>
            <wp:anchor distT="0" distB="0" distL="114300" distR="114300" simplePos="0" relativeHeight="251721216" behindDoc="0" locked="0" layoutInCell="1" allowOverlap="1" wp14:anchorId="3660F5F6" wp14:editId="40C8B955">
              <wp:simplePos x="0" y="0"/>
              <wp:positionH relativeFrom="column">
                <wp:posOffset>-10160</wp:posOffset>
              </wp:positionH>
              <wp:positionV relativeFrom="paragraph">
                <wp:posOffset>205105</wp:posOffset>
              </wp:positionV>
              <wp:extent cx="5733415" cy="0"/>
              <wp:effectExtent l="8890" t="5080" r="10795" b="13970"/>
              <wp:wrapNone/>
              <wp:docPr id="29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15pt" to="450.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"/>
          </w:pict>
        </mc:Fallback>
      </mc:AlternateContent>
    </w:r>
    <w:r>
      <w:t>characteristics of sound and noise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66AD7"/>
    <w:multiLevelType w:val="hybridMultilevel"/>
    <w:tmpl w:val="FDEA9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92118B"/>
    <w:multiLevelType w:val="hybridMultilevel"/>
    <w:tmpl w:val="8F7C0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42610C"/>
    <w:multiLevelType w:val="hybridMultilevel"/>
    <w:tmpl w:val="8B32732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5AD5D5E"/>
    <w:multiLevelType w:val="hybridMultilevel"/>
    <w:tmpl w:val="DF706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035759"/>
    <w:multiLevelType w:val="hybridMultilevel"/>
    <w:tmpl w:val="8C425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777DE5"/>
    <w:multiLevelType w:val="hybridMultilevel"/>
    <w:tmpl w:val="30DCE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0A69E1"/>
    <w:multiLevelType w:val="hybridMultilevel"/>
    <w:tmpl w:val="5B4AB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C70E8E"/>
    <w:multiLevelType w:val="hybridMultilevel"/>
    <w:tmpl w:val="C3E4786E"/>
    <w:lvl w:ilvl="0" w:tplc="8A72AF46">
      <w:start w:val="1"/>
      <w:numFmt w:val="decimal"/>
      <w:lvlText w:val="1.%1 "/>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0B1020D"/>
    <w:multiLevelType w:val="hybridMultilevel"/>
    <w:tmpl w:val="09AC8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957749"/>
    <w:multiLevelType w:val="hybridMultilevel"/>
    <w:tmpl w:val="94F2A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4737C2"/>
    <w:multiLevelType w:val="hybridMultilevel"/>
    <w:tmpl w:val="E4ECAF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EE15D4B"/>
    <w:multiLevelType w:val="hybridMultilevel"/>
    <w:tmpl w:val="C488194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F73F22"/>
    <w:multiLevelType w:val="hybridMultilevel"/>
    <w:tmpl w:val="715EB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C71EA2"/>
    <w:multiLevelType w:val="hybridMultilevel"/>
    <w:tmpl w:val="96745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8C1323"/>
    <w:multiLevelType w:val="hybridMultilevel"/>
    <w:tmpl w:val="9F109E3E"/>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nsid w:val="2DDE5E6E"/>
    <w:multiLevelType w:val="hybridMultilevel"/>
    <w:tmpl w:val="FB2ED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4668C0"/>
    <w:multiLevelType w:val="hybridMultilevel"/>
    <w:tmpl w:val="B6E27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4A7EE4"/>
    <w:multiLevelType w:val="hybridMultilevel"/>
    <w:tmpl w:val="A6405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031BEB"/>
    <w:multiLevelType w:val="hybridMultilevel"/>
    <w:tmpl w:val="6F1A9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631BBE"/>
    <w:multiLevelType w:val="hybridMultilevel"/>
    <w:tmpl w:val="E01C4A26"/>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20">
    <w:nsid w:val="38BA7275"/>
    <w:multiLevelType w:val="hybridMultilevel"/>
    <w:tmpl w:val="9E06C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9C49F0"/>
    <w:multiLevelType w:val="hybridMultilevel"/>
    <w:tmpl w:val="9E662B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6876E8"/>
    <w:multiLevelType w:val="hybridMultilevel"/>
    <w:tmpl w:val="D5D86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8466AA"/>
    <w:multiLevelType w:val="hybridMultilevel"/>
    <w:tmpl w:val="C0CCD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7F6F99"/>
    <w:multiLevelType w:val="hybridMultilevel"/>
    <w:tmpl w:val="2AF212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DA922B0"/>
    <w:multiLevelType w:val="hybridMultilevel"/>
    <w:tmpl w:val="D78A815C"/>
    <w:lvl w:ilvl="0" w:tplc="CF92CDFC">
      <w:start w:val="7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B13F2B"/>
    <w:multiLevelType w:val="hybridMultilevel"/>
    <w:tmpl w:val="44A61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B27C2C"/>
    <w:multiLevelType w:val="hybridMultilevel"/>
    <w:tmpl w:val="F1B65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F2751F1"/>
    <w:multiLevelType w:val="hybridMultilevel"/>
    <w:tmpl w:val="76528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115EED"/>
    <w:multiLevelType w:val="hybridMultilevel"/>
    <w:tmpl w:val="0FC40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5A7174"/>
    <w:multiLevelType w:val="hybridMultilevel"/>
    <w:tmpl w:val="F97CCD52"/>
    <w:lvl w:ilvl="0" w:tplc="541C51F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9279F8"/>
    <w:multiLevelType w:val="hybridMultilevel"/>
    <w:tmpl w:val="E26C08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59620AD"/>
    <w:multiLevelType w:val="hybridMultilevel"/>
    <w:tmpl w:val="A710A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5C947C0"/>
    <w:multiLevelType w:val="hybridMultilevel"/>
    <w:tmpl w:val="C396D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62045BC"/>
    <w:multiLevelType w:val="hybridMultilevel"/>
    <w:tmpl w:val="11A8D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7C60FB6"/>
    <w:multiLevelType w:val="hybridMultilevel"/>
    <w:tmpl w:val="496665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D7A5FB7"/>
    <w:multiLevelType w:val="hybridMultilevel"/>
    <w:tmpl w:val="7F9CE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2E8297E"/>
    <w:multiLevelType w:val="hybridMultilevel"/>
    <w:tmpl w:val="7C38D2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52F00DD"/>
    <w:multiLevelType w:val="hybridMultilevel"/>
    <w:tmpl w:val="90B03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C6198E"/>
    <w:multiLevelType w:val="hybridMultilevel"/>
    <w:tmpl w:val="38625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021CB8"/>
    <w:multiLevelType w:val="hybridMultilevel"/>
    <w:tmpl w:val="DF00C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A0A442B"/>
    <w:multiLevelType w:val="hybridMultilevel"/>
    <w:tmpl w:val="D5828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D9B1C6F"/>
    <w:multiLevelType w:val="hybridMultilevel"/>
    <w:tmpl w:val="81003EC4"/>
    <w:lvl w:ilvl="0" w:tplc="682CF97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E8C3EC4"/>
    <w:multiLevelType w:val="hybridMultilevel"/>
    <w:tmpl w:val="6E2C2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22C624D"/>
    <w:multiLevelType w:val="hybridMultilevel"/>
    <w:tmpl w:val="D05A8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3AC6397"/>
    <w:multiLevelType w:val="hybridMultilevel"/>
    <w:tmpl w:val="8D6CF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4BE7CF0"/>
    <w:multiLevelType w:val="hybridMultilevel"/>
    <w:tmpl w:val="8CFE6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78610C6"/>
    <w:multiLevelType w:val="hybridMultilevel"/>
    <w:tmpl w:val="67661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CA523CE"/>
    <w:multiLevelType w:val="hybridMultilevel"/>
    <w:tmpl w:val="9CECA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CF04482"/>
    <w:multiLevelType w:val="hybridMultilevel"/>
    <w:tmpl w:val="F9B09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CFE67B9"/>
    <w:multiLevelType w:val="hybridMultilevel"/>
    <w:tmpl w:val="BEECE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FEB3DFC"/>
    <w:multiLevelType w:val="hybridMultilevel"/>
    <w:tmpl w:val="170A34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22"/>
  </w:num>
  <w:num w:numId="3">
    <w:abstractNumId w:val="42"/>
  </w:num>
  <w:num w:numId="4">
    <w:abstractNumId w:val="13"/>
  </w:num>
  <w:num w:numId="5">
    <w:abstractNumId w:val="16"/>
  </w:num>
  <w:num w:numId="6">
    <w:abstractNumId w:val="51"/>
  </w:num>
  <w:num w:numId="7">
    <w:abstractNumId w:val="49"/>
  </w:num>
  <w:num w:numId="8">
    <w:abstractNumId w:val="24"/>
  </w:num>
  <w:num w:numId="9">
    <w:abstractNumId w:val="12"/>
  </w:num>
  <w:num w:numId="10">
    <w:abstractNumId w:val="14"/>
  </w:num>
  <w:num w:numId="11">
    <w:abstractNumId w:val="1"/>
  </w:num>
  <w:num w:numId="12">
    <w:abstractNumId w:val="4"/>
  </w:num>
  <w:num w:numId="13">
    <w:abstractNumId w:val="31"/>
  </w:num>
  <w:num w:numId="14">
    <w:abstractNumId w:val="37"/>
  </w:num>
  <w:num w:numId="15">
    <w:abstractNumId w:val="6"/>
  </w:num>
  <w:num w:numId="16">
    <w:abstractNumId w:val="35"/>
  </w:num>
  <w:num w:numId="17">
    <w:abstractNumId w:val="2"/>
  </w:num>
  <w:num w:numId="18">
    <w:abstractNumId w:val="29"/>
  </w:num>
  <w:num w:numId="19">
    <w:abstractNumId w:val="48"/>
  </w:num>
  <w:num w:numId="20">
    <w:abstractNumId w:val="26"/>
  </w:num>
  <w:num w:numId="21">
    <w:abstractNumId w:val="9"/>
  </w:num>
  <w:num w:numId="22">
    <w:abstractNumId w:val="21"/>
  </w:num>
  <w:num w:numId="23">
    <w:abstractNumId w:val="27"/>
  </w:num>
  <w:num w:numId="24">
    <w:abstractNumId w:val="8"/>
  </w:num>
  <w:num w:numId="25">
    <w:abstractNumId w:val="40"/>
  </w:num>
  <w:num w:numId="26">
    <w:abstractNumId w:val="11"/>
  </w:num>
  <w:num w:numId="27">
    <w:abstractNumId w:val="20"/>
  </w:num>
  <w:num w:numId="28">
    <w:abstractNumId w:val="17"/>
  </w:num>
  <w:num w:numId="29">
    <w:abstractNumId w:val="38"/>
  </w:num>
  <w:num w:numId="30">
    <w:abstractNumId w:val="50"/>
  </w:num>
  <w:num w:numId="31">
    <w:abstractNumId w:val="44"/>
  </w:num>
  <w:num w:numId="32">
    <w:abstractNumId w:val="3"/>
  </w:num>
  <w:num w:numId="33">
    <w:abstractNumId w:val="0"/>
  </w:num>
  <w:num w:numId="34">
    <w:abstractNumId w:val="28"/>
  </w:num>
  <w:num w:numId="35">
    <w:abstractNumId w:val="41"/>
  </w:num>
  <w:num w:numId="36">
    <w:abstractNumId w:val="15"/>
  </w:num>
  <w:num w:numId="37">
    <w:abstractNumId w:val="32"/>
  </w:num>
  <w:num w:numId="38">
    <w:abstractNumId w:val="18"/>
  </w:num>
  <w:num w:numId="39">
    <w:abstractNumId w:val="33"/>
  </w:num>
  <w:num w:numId="40">
    <w:abstractNumId w:val="45"/>
  </w:num>
  <w:num w:numId="41">
    <w:abstractNumId w:val="36"/>
  </w:num>
  <w:num w:numId="42">
    <w:abstractNumId w:val="39"/>
  </w:num>
  <w:num w:numId="43">
    <w:abstractNumId w:val="43"/>
  </w:num>
  <w:num w:numId="44">
    <w:abstractNumId w:val="19"/>
  </w:num>
  <w:num w:numId="45">
    <w:abstractNumId w:val="10"/>
  </w:num>
  <w:num w:numId="46">
    <w:abstractNumId w:val="7"/>
  </w:num>
  <w:num w:numId="47">
    <w:abstractNumId w:val="47"/>
  </w:num>
  <w:num w:numId="48">
    <w:abstractNumId w:val="46"/>
  </w:num>
  <w:num w:numId="49">
    <w:abstractNumId w:val="25"/>
  </w:num>
  <w:num w:numId="50">
    <w:abstractNumId w:val="34"/>
  </w:num>
  <w:num w:numId="51">
    <w:abstractNumId w:val="5"/>
  </w:num>
  <w:num w:numId="52">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mirrorMargins/>
  <w:proofState w:spelling="clean" w:grammar="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B20"/>
    <w:rsid w:val="00001F5B"/>
    <w:rsid w:val="00003B11"/>
    <w:rsid w:val="00007D32"/>
    <w:rsid w:val="00010D3D"/>
    <w:rsid w:val="00012A7C"/>
    <w:rsid w:val="000142E0"/>
    <w:rsid w:val="00014DD5"/>
    <w:rsid w:val="000154BA"/>
    <w:rsid w:val="000170B0"/>
    <w:rsid w:val="00023FD6"/>
    <w:rsid w:val="00026253"/>
    <w:rsid w:val="00032B35"/>
    <w:rsid w:val="00033258"/>
    <w:rsid w:val="00036F30"/>
    <w:rsid w:val="000446BB"/>
    <w:rsid w:val="00052A9A"/>
    <w:rsid w:val="0005361D"/>
    <w:rsid w:val="00057281"/>
    <w:rsid w:val="00065901"/>
    <w:rsid w:val="00067239"/>
    <w:rsid w:val="0007551E"/>
    <w:rsid w:val="00076258"/>
    <w:rsid w:val="00085128"/>
    <w:rsid w:val="00085F5C"/>
    <w:rsid w:val="00086445"/>
    <w:rsid w:val="00091129"/>
    <w:rsid w:val="0009361B"/>
    <w:rsid w:val="000958EF"/>
    <w:rsid w:val="00097FFC"/>
    <w:rsid w:val="000A13CF"/>
    <w:rsid w:val="000A5CEF"/>
    <w:rsid w:val="000A7802"/>
    <w:rsid w:val="000B4184"/>
    <w:rsid w:val="000C0DF5"/>
    <w:rsid w:val="000C48AA"/>
    <w:rsid w:val="000C6932"/>
    <w:rsid w:val="000D3D6B"/>
    <w:rsid w:val="000D4027"/>
    <w:rsid w:val="000E2D77"/>
    <w:rsid w:val="000E4151"/>
    <w:rsid w:val="000E58C2"/>
    <w:rsid w:val="000E5DDD"/>
    <w:rsid w:val="000E6F99"/>
    <w:rsid w:val="000F2AD6"/>
    <w:rsid w:val="000F3A24"/>
    <w:rsid w:val="000F6619"/>
    <w:rsid w:val="001004C2"/>
    <w:rsid w:val="0010104D"/>
    <w:rsid w:val="00101858"/>
    <w:rsid w:val="001046ED"/>
    <w:rsid w:val="00105379"/>
    <w:rsid w:val="00106A72"/>
    <w:rsid w:val="00110DE8"/>
    <w:rsid w:val="001153CE"/>
    <w:rsid w:val="001154FB"/>
    <w:rsid w:val="00122FEE"/>
    <w:rsid w:val="00132304"/>
    <w:rsid w:val="00132628"/>
    <w:rsid w:val="00157172"/>
    <w:rsid w:val="00163F51"/>
    <w:rsid w:val="00173E01"/>
    <w:rsid w:val="00180709"/>
    <w:rsid w:val="00183767"/>
    <w:rsid w:val="00194784"/>
    <w:rsid w:val="001957F2"/>
    <w:rsid w:val="001B26A6"/>
    <w:rsid w:val="001B49F4"/>
    <w:rsid w:val="001C1FDB"/>
    <w:rsid w:val="001D0825"/>
    <w:rsid w:val="001D1076"/>
    <w:rsid w:val="001D14D8"/>
    <w:rsid w:val="001D5B4D"/>
    <w:rsid w:val="001E1DBB"/>
    <w:rsid w:val="001F6CC3"/>
    <w:rsid w:val="002012C2"/>
    <w:rsid w:val="00201F0F"/>
    <w:rsid w:val="002046D4"/>
    <w:rsid w:val="00204ED8"/>
    <w:rsid w:val="00206434"/>
    <w:rsid w:val="0021343B"/>
    <w:rsid w:val="00216B1F"/>
    <w:rsid w:val="00233430"/>
    <w:rsid w:val="0024243B"/>
    <w:rsid w:val="00244F09"/>
    <w:rsid w:val="00245CFD"/>
    <w:rsid w:val="00246435"/>
    <w:rsid w:val="00246B52"/>
    <w:rsid w:val="00255CA3"/>
    <w:rsid w:val="002712CB"/>
    <w:rsid w:val="00272637"/>
    <w:rsid w:val="0027539D"/>
    <w:rsid w:val="002775EF"/>
    <w:rsid w:val="00286507"/>
    <w:rsid w:val="002907BF"/>
    <w:rsid w:val="00292305"/>
    <w:rsid w:val="002A1AC3"/>
    <w:rsid w:val="002B5630"/>
    <w:rsid w:val="002C0B93"/>
    <w:rsid w:val="002D0ECC"/>
    <w:rsid w:val="002D4191"/>
    <w:rsid w:val="002D4C0A"/>
    <w:rsid w:val="002E56BC"/>
    <w:rsid w:val="002E57FE"/>
    <w:rsid w:val="002E6EED"/>
    <w:rsid w:val="002F1C68"/>
    <w:rsid w:val="002F34FC"/>
    <w:rsid w:val="002F5891"/>
    <w:rsid w:val="00303BED"/>
    <w:rsid w:val="00313208"/>
    <w:rsid w:val="003145E1"/>
    <w:rsid w:val="003159E7"/>
    <w:rsid w:val="00335022"/>
    <w:rsid w:val="003351B1"/>
    <w:rsid w:val="00346400"/>
    <w:rsid w:val="00352387"/>
    <w:rsid w:val="0036199B"/>
    <w:rsid w:val="003679F9"/>
    <w:rsid w:val="003706BA"/>
    <w:rsid w:val="00370D04"/>
    <w:rsid w:val="00375632"/>
    <w:rsid w:val="00383C30"/>
    <w:rsid w:val="00386353"/>
    <w:rsid w:val="003928DA"/>
    <w:rsid w:val="00394AB3"/>
    <w:rsid w:val="003A7916"/>
    <w:rsid w:val="003C0F6B"/>
    <w:rsid w:val="003C4A39"/>
    <w:rsid w:val="003C632C"/>
    <w:rsid w:val="003C7E18"/>
    <w:rsid w:val="003D0820"/>
    <w:rsid w:val="003D2ED1"/>
    <w:rsid w:val="003E7BFB"/>
    <w:rsid w:val="003F2E6C"/>
    <w:rsid w:val="003F4BEC"/>
    <w:rsid w:val="00400418"/>
    <w:rsid w:val="004121F3"/>
    <w:rsid w:val="00414B19"/>
    <w:rsid w:val="0041713F"/>
    <w:rsid w:val="004174CC"/>
    <w:rsid w:val="00423542"/>
    <w:rsid w:val="00426D92"/>
    <w:rsid w:val="0043461B"/>
    <w:rsid w:val="004349D4"/>
    <w:rsid w:val="00442CCC"/>
    <w:rsid w:val="00443A57"/>
    <w:rsid w:val="00446DF0"/>
    <w:rsid w:val="004501F6"/>
    <w:rsid w:val="00453090"/>
    <w:rsid w:val="0045532F"/>
    <w:rsid w:val="00460869"/>
    <w:rsid w:val="00462E6E"/>
    <w:rsid w:val="004636B2"/>
    <w:rsid w:val="00467B97"/>
    <w:rsid w:val="00472F47"/>
    <w:rsid w:val="0048522B"/>
    <w:rsid w:val="004911A5"/>
    <w:rsid w:val="00496369"/>
    <w:rsid w:val="004A5F9A"/>
    <w:rsid w:val="004B0BFA"/>
    <w:rsid w:val="004B376A"/>
    <w:rsid w:val="004C0955"/>
    <w:rsid w:val="004C4689"/>
    <w:rsid w:val="004D2220"/>
    <w:rsid w:val="004D2567"/>
    <w:rsid w:val="004E06DE"/>
    <w:rsid w:val="004F0C72"/>
    <w:rsid w:val="004F39DE"/>
    <w:rsid w:val="004F68D0"/>
    <w:rsid w:val="005031D7"/>
    <w:rsid w:val="00503D74"/>
    <w:rsid w:val="00516713"/>
    <w:rsid w:val="0052536E"/>
    <w:rsid w:val="005349AD"/>
    <w:rsid w:val="0053592E"/>
    <w:rsid w:val="005366DC"/>
    <w:rsid w:val="00541131"/>
    <w:rsid w:val="0055702E"/>
    <w:rsid w:val="005571B0"/>
    <w:rsid w:val="00566F4C"/>
    <w:rsid w:val="00570318"/>
    <w:rsid w:val="00575AD9"/>
    <w:rsid w:val="0058335D"/>
    <w:rsid w:val="0058398A"/>
    <w:rsid w:val="00592FB2"/>
    <w:rsid w:val="00596073"/>
    <w:rsid w:val="00596360"/>
    <w:rsid w:val="005A21AD"/>
    <w:rsid w:val="005A553F"/>
    <w:rsid w:val="005A7A39"/>
    <w:rsid w:val="005C28FB"/>
    <w:rsid w:val="005C34F2"/>
    <w:rsid w:val="005C7663"/>
    <w:rsid w:val="005D285D"/>
    <w:rsid w:val="005D6ABE"/>
    <w:rsid w:val="005E4EA3"/>
    <w:rsid w:val="005F00C3"/>
    <w:rsid w:val="005F5C0C"/>
    <w:rsid w:val="00603141"/>
    <w:rsid w:val="00603229"/>
    <w:rsid w:val="00604169"/>
    <w:rsid w:val="00605002"/>
    <w:rsid w:val="006056A3"/>
    <w:rsid w:val="006101F2"/>
    <w:rsid w:val="0062349F"/>
    <w:rsid w:val="0062788A"/>
    <w:rsid w:val="00631E61"/>
    <w:rsid w:val="00634348"/>
    <w:rsid w:val="00634D2F"/>
    <w:rsid w:val="006354E5"/>
    <w:rsid w:val="0063571A"/>
    <w:rsid w:val="00642E58"/>
    <w:rsid w:val="00644041"/>
    <w:rsid w:val="00646B33"/>
    <w:rsid w:val="0065081F"/>
    <w:rsid w:val="00651359"/>
    <w:rsid w:val="006538D8"/>
    <w:rsid w:val="00655556"/>
    <w:rsid w:val="006656EA"/>
    <w:rsid w:val="00670F2A"/>
    <w:rsid w:val="006775B2"/>
    <w:rsid w:val="0068398B"/>
    <w:rsid w:val="006866D0"/>
    <w:rsid w:val="00687E54"/>
    <w:rsid w:val="006917EF"/>
    <w:rsid w:val="00693007"/>
    <w:rsid w:val="00695569"/>
    <w:rsid w:val="006B59F1"/>
    <w:rsid w:val="006B66E1"/>
    <w:rsid w:val="006D532F"/>
    <w:rsid w:val="006D5C8A"/>
    <w:rsid w:val="006F49F6"/>
    <w:rsid w:val="006F5DC5"/>
    <w:rsid w:val="006F66B1"/>
    <w:rsid w:val="00706AAB"/>
    <w:rsid w:val="00752381"/>
    <w:rsid w:val="0075283F"/>
    <w:rsid w:val="00756A33"/>
    <w:rsid w:val="00756E20"/>
    <w:rsid w:val="007634B7"/>
    <w:rsid w:val="0077174F"/>
    <w:rsid w:val="00777455"/>
    <w:rsid w:val="00785B24"/>
    <w:rsid w:val="007A389D"/>
    <w:rsid w:val="007A3A00"/>
    <w:rsid w:val="007B5F9F"/>
    <w:rsid w:val="007B7E34"/>
    <w:rsid w:val="007C12AB"/>
    <w:rsid w:val="007C1A8F"/>
    <w:rsid w:val="007D2161"/>
    <w:rsid w:val="007D6E46"/>
    <w:rsid w:val="007E423A"/>
    <w:rsid w:val="007E69B7"/>
    <w:rsid w:val="007E7A75"/>
    <w:rsid w:val="007F0E27"/>
    <w:rsid w:val="007F1162"/>
    <w:rsid w:val="007F1D1E"/>
    <w:rsid w:val="0080227A"/>
    <w:rsid w:val="00804F2F"/>
    <w:rsid w:val="00812312"/>
    <w:rsid w:val="00813C19"/>
    <w:rsid w:val="00820620"/>
    <w:rsid w:val="008255FC"/>
    <w:rsid w:val="00831D30"/>
    <w:rsid w:val="008341ED"/>
    <w:rsid w:val="008452B8"/>
    <w:rsid w:val="00845ABD"/>
    <w:rsid w:val="00847B44"/>
    <w:rsid w:val="00851364"/>
    <w:rsid w:val="00854338"/>
    <w:rsid w:val="00856C8F"/>
    <w:rsid w:val="00860227"/>
    <w:rsid w:val="008710EE"/>
    <w:rsid w:val="00872BBB"/>
    <w:rsid w:val="00873F4C"/>
    <w:rsid w:val="008852B7"/>
    <w:rsid w:val="00885A88"/>
    <w:rsid w:val="00885D59"/>
    <w:rsid w:val="00887A4E"/>
    <w:rsid w:val="00890923"/>
    <w:rsid w:val="008926BD"/>
    <w:rsid w:val="00894C30"/>
    <w:rsid w:val="008A0927"/>
    <w:rsid w:val="008A664D"/>
    <w:rsid w:val="008C02A8"/>
    <w:rsid w:val="008C0BDC"/>
    <w:rsid w:val="008C696D"/>
    <w:rsid w:val="008C7B5A"/>
    <w:rsid w:val="008E1F3A"/>
    <w:rsid w:val="008F1B8F"/>
    <w:rsid w:val="008F3EF4"/>
    <w:rsid w:val="00911F3A"/>
    <w:rsid w:val="0091598E"/>
    <w:rsid w:val="0091637A"/>
    <w:rsid w:val="0091718D"/>
    <w:rsid w:val="0092741A"/>
    <w:rsid w:val="0093031A"/>
    <w:rsid w:val="00945B36"/>
    <w:rsid w:val="009463CD"/>
    <w:rsid w:val="009501CB"/>
    <w:rsid w:val="00953390"/>
    <w:rsid w:val="0096112E"/>
    <w:rsid w:val="00976B3C"/>
    <w:rsid w:val="00977150"/>
    <w:rsid w:val="00980847"/>
    <w:rsid w:val="00992E2F"/>
    <w:rsid w:val="0099313D"/>
    <w:rsid w:val="009A7EA9"/>
    <w:rsid w:val="009B4523"/>
    <w:rsid w:val="009B6F46"/>
    <w:rsid w:val="009C5D8F"/>
    <w:rsid w:val="009D0B74"/>
    <w:rsid w:val="009D1D7C"/>
    <w:rsid w:val="009D5141"/>
    <w:rsid w:val="009E2589"/>
    <w:rsid w:val="009E295E"/>
    <w:rsid w:val="00A022E8"/>
    <w:rsid w:val="00A107B0"/>
    <w:rsid w:val="00A1260B"/>
    <w:rsid w:val="00A12AA4"/>
    <w:rsid w:val="00A1344C"/>
    <w:rsid w:val="00A14A94"/>
    <w:rsid w:val="00A167A9"/>
    <w:rsid w:val="00A16EB5"/>
    <w:rsid w:val="00A22FEA"/>
    <w:rsid w:val="00A2539C"/>
    <w:rsid w:val="00A26FE1"/>
    <w:rsid w:val="00A33167"/>
    <w:rsid w:val="00A355C6"/>
    <w:rsid w:val="00A4031E"/>
    <w:rsid w:val="00A42186"/>
    <w:rsid w:val="00A4644E"/>
    <w:rsid w:val="00A50AC1"/>
    <w:rsid w:val="00A708AB"/>
    <w:rsid w:val="00A709FA"/>
    <w:rsid w:val="00A71E85"/>
    <w:rsid w:val="00A73191"/>
    <w:rsid w:val="00A73DEF"/>
    <w:rsid w:val="00A8023C"/>
    <w:rsid w:val="00A833F8"/>
    <w:rsid w:val="00A8507C"/>
    <w:rsid w:val="00A90B69"/>
    <w:rsid w:val="00A91517"/>
    <w:rsid w:val="00A97249"/>
    <w:rsid w:val="00AA2BF4"/>
    <w:rsid w:val="00AA4FF3"/>
    <w:rsid w:val="00AA71D2"/>
    <w:rsid w:val="00AB319F"/>
    <w:rsid w:val="00AC68EF"/>
    <w:rsid w:val="00AC6AA0"/>
    <w:rsid w:val="00AC74C3"/>
    <w:rsid w:val="00AD086F"/>
    <w:rsid w:val="00AD14D5"/>
    <w:rsid w:val="00AD311F"/>
    <w:rsid w:val="00AD4B45"/>
    <w:rsid w:val="00AD4EFD"/>
    <w:rsid w:val="00AD63F4"/>
    <w:rsid w:val="00AE11AE"/>
    <w:rsid w:val="00AE51DB"/>
    <w:rsid w:val="00AE53C9"/>
    <w:rsid w:val="00AF76DA"/>
    <w:rsid w:val="00B01043"/>
    <w:rsid w:val="00B0613A"/>
    <w:rsid w:val="00B12783"/>
    <w:rsid w:val="00B12A00"/>
    <w:rsid w:val="00B12BCB"/>
    <w:rsid w:val="00B1408D"/>
    <w:rsid w:val="00B1700C"/>
    <w:rsid w:val="00B272BD"/>
    <w:rsid w:val="00B356B0"/>
    <w:rsid w:val="00B403FF"/>
    <w:rsid w:val="00B4316D"/>
    <w:rsid w:val="00B44D8D"/>
    <w:rsid w:val="00B45084"/>
    <w:rsid w:val="00B45D48"/>
    <w:rsid w:val="00B45F9F"/>
    <w:rsid w:val="00B46D23"/>
    <w:rsid w:val="00B5256E"/>
    <w:rsid w:val="00B5618D"/>
    <w:rsid w:val="00B64FF1"/>
    <w:rsid w:val="00B7408A"/>
    <w:rsid w:val="00B81094"/>
    <w:rsid w:val="00B81F7E"/>
    <w:rsid w:val="00B8509E"/>
    <w:rsid w:val="00B8796B"/>
    <w:rsid w:val="00B96D5B"/>
    <w:rsid w:val="00B971A4"/>
    <w:rsid w:val="00B97EE0"/>
    <w:rsid w:val="00BB7EFA"/>
    <w:rsid w:val="00BC0673"/>
    <w:rsid w:val="00BC0A13"/>
    <w:rsid w:val="00BC0A2A"/>
    <w:rsid w:val="00BC4E9C"/>
    <w:rsid w:val="00BC627D"/>
    <w:rsid w:val="00BD5193"/>
    <w:rsid w:val="00BF5B80"/>
    <w:rsid w:val="00BF5D67"/>
    <w:rsid w:val="00BF6425"/>
    <w:rsid w:val="00BF7278"/>
    <w:rsid w:val="00C010AA"/>
    <w:rsid w:val="00C02D57"/>
    <w:rsid w:val="00C04AA8"/>
    <w:rsid w:val="00C073D8"/>
    <w:rsid w:val="00C16ABC"/>
    <w:rsid w:val="00C240A1"/>
    <w:rsid w:val="00C27CF1"/>
    <w:rsid w:val="00C30FEF"/>
    <w:rsid w:val="00C31148"/>
    <w:rsid w:val="00C417AD"/>
    <w:rsid w:val="00C44280"/>
    <w:rsid w:val="00C53109"/>
    <w:rsid w:val="00C57C51"/>
    <w:rsid w:val="00C628FF"/>
    <w:rsid w:val="00C65BA7"/>
    <w:rsid w:val="00C7644C"/>
    <w:rsid w:val="00C802FB"/>
    <w:rsid w:val="00C83F2A"/>
    <w:rsid w:val="00C864F2"/>
    <w:rsid w:val="00C8795E"/>
    <w:rsid w:val="00C91093"/>
    <w:rsid w:val="00C93BBE"/>
    <w:rsid w:val="00CA1C5F"/>
    <w:rsid w:val="00CB2A83"/>
    <w:rsid w:val="00CB4C1B"/>
    <w:rsid w:val="00CB57BC"/>
    <w:rsid w:val="00CB7746"/>
    <w:rsid w:val="00CB7DF1"/>
    <w:rsid w:val="00CC196E"/>
    <w:rsid w:val="00CC62E4"/>
    <w:rsid w:val="00CD10C3"/>
    <w:rsid w:val="00CD3444"/>
    <w:rsid w:val="00CE57A3"/>
    <w:rsid w:val="00CF149F"/>
    <w:rsid w:val="00CF3236"/>
    <w:rsid w:val="00CF51C4"/>
    <w:rsid w:val="00CF7B05"/>
    <w:rsid w:val="00D0338D"/>
    <w:rsid w:val="00D075F5"/>
    <w:rsid w:val="00D1036C"/>
    <w:rsid w:val="00D12E06"/>
    <w:rsid w:val="00D14449"/>
    <w:rsid w:val="00D1667B"/>
    <w:rsid w:val="00D2429A"/>
    <w:rsid w:val="00D30027"/>
    <w:rsid w:val="00D36AB5"/>
    <w:rsid w:val="00D41A9C"/>
    <w:rsid w:val="00D47E73"/>
    <w:rsid w:val="00D51A08"/>
    <w:rsid w:val="00D557C7"/>
    <w:rsid w:val="00D5591E"/>
    <w:rsid w:val="00D55B59"/>
    <w:rsid w:val="00D6025D"/>
    <w:rsid w:val="00D61682"/>
    <w:rsid w:val="00D6398B"/>
    <w:rsid w:val="00D65059"/>
    <w:rsid w:val="00D6571C"/>
    <w:rsid w:val="00D65FE6"/>
    <w:rsid w:val="00D8521F"/>
    <w:rsid w:val="00D85406"/>
    <w:rsid w:val="00D92D2B"/>
    <w:rsid w:val="00D93399"/>
    <w:rsid w:val="00DA4A8D"/>
    <w:rsid w:val="00DB4334"/>
    <w:rsid w:val="00DC1A67"/>
    <w:rsid w:val="00DC52E4"/>
    <w:rsid w:val="00DC7BB3"/>
    <w:rsid w:val="00DD1F02"/>
    <w:rsid w:val="00DD39DF"/>
    <w:rsid w:val="00DF0235"/>
    <w:rsid w:val="00E13E22"/>
    <w:rsid w:val="00E13E4A"/>
    <w:rsid w:val="00E26700"/>
    <w:rsid w:val="00E313E9"/>
    <w:rsid w:val="00E31990"/>
    <w:rsid w:val="00E357E3"/>
    <w:rsid w:val="00E414F9"/>
    <w:rsid w:val="00E72406"/>
    <w:rsid w:val="00E73AFA"/>
    <w:rsid w:val="00E76AAC"/>
    <w:rsid w:val="00E809D1"/>
    <w:rsid w:val="00E82EAC"/>
    <w:rsid w:val="00E854FF"/>
    <w:rsid w:val="00E856E4"/>
    <w:rsid w:val="00E92D33"/>
    <w:rsid w:val="00E970E7"/>
    <w:rsid w:val="00EA5A8A"/>
    <w:rsid w:val="00EA686F"/>
    <w:rsid w:val="00EB284B"/>
    <w:rsid w:val="00EB3BD9"/>
    <w:rsid w:val="00EC4D14"/>
    <w:rsid w:val="00ED5669"/>
    <w:rsid w:val="00ED6C21"/>
    <w:rsid w:val="00EE0BF7"/>
    <w:rsid w:val="00EE4CD9"/>
    <w:rsid w:val="00EE6351"/>
    <w:rsid w:val="00EE6F5B"/>
    <w:rsid w:val="00EF3148"/>
    <w:rsid w:val="00F003CB"/>
    <w:rsid w:val="00F0661E"/>
    <w:rsid w:val="00F1114B"/>
    <w:rsid w:val="00F14348"/>
    <w:rsid w:val="00F33BCB"/>
    <w:rsid w:val="00F35CDB"/>
    <w:rsid w:val="00F43218"/>
    <w:rsid w:val="00F44B32"/>
    <w:rsid w:val="00F56634"/>
    <w:rsid w:val="00F61E43"/>
    <w:rsid w:val="00F6745F"/>
    <w:rsid w:val="00F72E41"/>
    <w:rsid w:val="00F77424"/>
    <w:rsid w:val="00F80CF5"/>
    <w:rsid w:val="00F80FA7"/>
    <w:rsid w:val="00F81E97"/>
    <w:rsid w:val="00F83399"/>
    <w:rsid w:val="00F84C12"/>
    <w:rsid w:val="00F91E07"/>
    <w:rsid w:val="00F96616"/>
    <w:rsid w:val="00FA0789"/>
    <w:rsid w:val="00FB101B"/>
    <w:rsid w:val="00FB3984"/>
    <w:rsid w:val="00FB4844"/>
    <w:rsid w:val="00FB6BC3"/>
    <w:rsid w:val="00FC3D18"/>
    <w:rsid w:val="00FC4368"/>
    <w:rsid w:val="00FC6770"/>
    <w:rsid w:val="00FC7287"/>
    <w:rsid w:val="00FD1D93"/>
    <w:rsid w:val="00FD31EA"/>
    <w:rsid w:val="00FD4B20"/>
    <w:rsid w:val="00FD5AB7"/>
    <w:rsid w:val="00FE1EA6"/>
    <w:rsid w:val="00FE348E"/>
    <w:rsid w:val="00FE5C1D"/>
    <w:rsid w:val="00FE5CF1"/>
    <w:rsid w:val="00FE7C16"/>
    <w:rsid w:val="00FF22EC"/>
    <w:rsid w:val="00FF5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qFormat="1"/>
    <w:lsdException w:name="table of figures"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2ED1"/>
    <w:pPr>
      <w:spacing w:line="360" w:lineRule="auto"/>
      <w:ind w:right="360"/>
    </w:pPr>
    <w:rPr>
      <w:rFonts w:asciiTheme="minorHAnsi" w:hAnsiTheme="minorHAnsi"/>
      <w:sz w:val="22"/>
      <w:szCs w:val="24"/>
    </w:rPr>
  </w:style>
  <w:style w:type="paragraph" w:styleId="Heading1">
    <w:name w:val="heading 1"/>
    <w:basedOn w:val="Normal"/>
    <w:next w:val="Normal"/>
    <w:qFormat/>
    <w:rsid w:val="00F6745F"/>
    <w:pPr>
      <w:keepNext/>
      <w:spacing w:before="240" w:after="240"/>
      <w:jc w:val="center"/>
      <w:outlineLvl w:val="0"/>
    </w:pPr>
    <w:rPr>
      <w:rFonts w:cs="Arial"/>
      <w:b/>
      <w:bCs/>
      <w:kern w:val="32"/>
      <w:sz w:val="36"/>
      <w:szCs w:val="36"/>
    </w:rPr>
  </w:style>
  <w:style w:type="paragraph" w:styleId="Heading2">
    <w:name w:val="heading 2"/>
    <w:basedOn w:val="Normal"/>
    <w:next w:val="Normal"/>
    <w:link w:val="Heading2Char"/>
    <w:qFormat/>
    <w:rsid w:val="0043461B"/>
    <w:pPr>
      <w:keepNext/>
      <w:spacing w:before="300" w:after="120"/>
      <w:outlineLvl w:val="1"/>
    </w:pPr>
    <w:rPr>
      <w:rFonts w:cs="Arial"/>
      <w:b/>
      <w:bCs/>
      <w:iCs/>
      <w:sz w:val="26"/>
      <w:szCs w:val="28"/>
    </w:rPr>
  </w:style>
  <w:style w:type="paragraph" w:styleId="Heading3">
    <w:name w:val="heading 3"/>
    <w:basedOn w:val="Normal"/>
    <w:next w:val="Normal"/>
    <w:link w:val="Heading3Char"/>
    <w:autoRedefine/>
    <w:qFormat/>
    <w:rsid w:val="0043461B"/>
    <w:pPr>
      <w:keepNext/>
      <w:keepLines/>
      <w:spacing w:after="120" w:line="276" w:lineRule="auto"/>
      <w:ind w:left="274" w:hanging="274"/>
      <w:outlineLvl w:val="2"/>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FD4B20"/>
    <w:pPr>
      <w:outlineLvl w:val="0"/>
    </w:pPr>
    <w:rPr>
      <w:rFonts w:ascii="Arial" w:hAnsi="Arial" w:cs="Arial"/>
      <w:b/>
      <w:bCs/>
      <w:kern w:val="28"/>
      <w:sz w:val="44"/>
      <w:szCs w:val="32"/>
    </w:rPr>
  </w:style>
  <w:style w:type="paragraph" w:customStyle="1" w:styleId="Authorship">
    <w:name w:val="Authorship"/>
    <w:basedOn w:val="Normal"/>
    <w:rsid w:val="00FD4B20"/>
    <w:rPr>
      <w:b/>
      <w:i/>
    </w:rPr>
  </w:style>
  <w:style w:type="paragraph" w:customStyle="1" w:styleId="Title2">
    <w:name w:val="Title 2"/>
    <w:basedOn w:val="Title"/>
    <w:next w:val="Normal"/>
    <w:rsid w:val="0052536E"/>
    <w:pPr>
      <w:jc w:val="center"/>
    </w:pPr>
    <w:rPr>
      <w:sz w:val="32"/>
    </w:rPr>
  </w:style>
  <w:style w:type="character" w:customStyle="1" w:styleId="Heading2Char">
    <w:name w:val="Heading 2 Char"/>
    <w:basedOn w:val="DefaultParagraphFont"/>
    <w:link w:val="Heading2"/>
    <w:rsid w:val="0043461B"/>
    <w:rPr>
      <w:rFonts w:asciiTheme="minorHAnsi" w:hAnsiTheme="minorHAnsi" w:cs="Arial"/>
      <w:b/>
      <w:bCs/>
      <w:iCs/>
      <w:sz w:val="26"/>
      <w:szCs w:val="28"/>
    </w:rPr>
  </w:style>
  <w:style w:type="paragraph" w:styleId="TOC1">
    <w:name w:val="toc 1"/>
    <w:basedOn w:val="Normal"/>
    <w:next w:val="Normal"/>
    <w:autoRedefine/>
    <w:uiPriority w:val="39"/>
    <w:rsid w:val="00CF3236"/>
    <w:pPr>
      <w:tabs>
        <w:tab w:val="right" w:leader="dot" w:pos="8640"/>
      </w:tabs>
      <w:spacing w:line="240" w:lineRule="auto"/>
      <w:ind w:left="360"/>
      <w:contextualSpacing/>
    </w:pPr>
    <w:rPr>
      <w:b/>
      <w:caps/>
    </w:rPr>
  </w:style>
  <w:style w:type="character" w:styleId="Hyperlink">
    <w:name w:val="Hyperlink"/>
    <w:basedOn w:val="DefaultParagraphFont"/>
    <w:uiPriority w:val="99"/>
    <w:rsid w:val="00C240A1"/>
    <w:rPr>
      <w:color w:val="0000FF"/>
      <w:u w:val="single"/>
    </w:rPr>
  </w:style>
  <w:style w:type="paragraph" w:styleId="Header">
    <w:name w:val="header"/>
    <w:basedOn w:val="Normal"/>
    <w:link w:val="HeaderChar"/>
    <w:uiPriority w:val="99"/>
    <w:rsid w:val="00B356B0"/>
    <w:pPr>
      <w:tabs>
        <w:tab w:val="center" w:pos="4320"/>
        <w:tab w:val="right" w:pos="8640"/>
      </w:tabs>
    </w:pPr>
    <w:rPr>
      <w:caps/>
    </w:rPr>
  </w:style>
  <w:style w:type="paragraph" w:styleId="Footer">
    <w:name w:val="footer"/>
    <w:basedOn w:val="Normal"/>
    <w:link w:val="FooterChar"/>
    <w:uiPriority w:val="99"/>
    <w:rsid w:val="00CB4C1B"/>
    <w:pPr>
      <w:tabs>
        <w:tab w:val="center" w:pos="4320"/>
        <w:tab w:val="right" w:pos="9000"/>
      </w:tabs>
    </w:pPr>
    <w:rPr>
      <w:i/>
      <w:sz w:val="18"/>
    </w:rPr>
  </w:style>
  <w:style w:type="character" w:styleId="PageNumber">
    <w:name w:val="page number"/>
    <w:basedOn w:val="DefaultParagraphFont"/>
    <w:semiHidden/>
    <w:rsid w:val="00831D30"/>
  </w:style>
  <w:style w:type="paragraph" w:styleId="TOC2">
    <w:name w:val="toc 2"/>
    <w:basedOn w:val="Normal"/>
    <w:next w:val="Normal"/>
    <w:autoRedefine/>
    <w:uiPriority w:val="39"/>
    <w:rsid w:val="0043461B"/>
    <w:pPr>
      <w:tabs>
        <w:tab w:val="right" w:leader="dot" w:pos="8640"/>
      </w:tabs>
      <w:spacing w:before="60" w:after="60" w:line="240" w:lineRule="auto"/>
      <w:ind w:left="720"/>
    </w:pPr>
    <w:rPr>
      <w:b/>
      <w:i/>
      <w:noProof/>
    </w:rPr>
  </w:style>
  <w:style w:type="paragraph" w:styleId="BodyText">
    <w:name w:val="Body Text"/>
    <w:basedOn w:val="Normal"/>
    <w:link w:val="BodyTextChar"/>
    <w:rsid w:val="00FC4368"/>
    <w:pPr>
      <w:spacing w:after="120"/>
    </w:pPr>
  </w:style>
  <w:style w:type="paragraph" w:customStyle="1" w:styleId="TableTextRight">
    <w:name w:val="Table Text Right"/>
    <w:basedOn w:val="TableText"/>
    <w:rsid w:val="00634D2F"/>
    <w:pPr>
      <w:jc w:val="right"/>
    </w:pPr>
  </w:style>
  <w:style w:type="paragraph" w:customStyle="1" w:styleId="TableTitle">
    <w:name w:val="Table Title"/>
    <w:basedOn w:val="Normal"/>
    <w:next w:val="Normal"/>
    <w:rsid w:val="002F1C68"/>
    <w:pPr>
      <w:spacing w:before="240" w:after="120"/>
    </w:pPr>
    <w:rPr>
      <w:b/>
      <w:szCs w:val="22"/>
    </w:rPr>
  </w:style>
  <w:style w:type="paragraph" w:customStyle="1" w:styleId="ColumnHeadingLeft">
    <w:name w:val="Column Heading Left"/>
    <w:basedOn w:val="Normal"/>
    <w:next w:val="Normal"/>
    <w:autoRedefine/>
    <w:rsid w:val="001046ED"/>
    <w:pPr>
      <w:spacing w:before="60" w:after="60"/>
    </w:pPr>
    <w:rPr>
      <w:rFonts w:cs="Arial"/>
      <w:b/>
      <w:bCs/>
      <w:sz w:val="20"/>
      <w:szCs w:val="20"/>
    </w:rPr>
  </w:style>
  <w:style w:type="paragraph" w:customStyle="1" w:styleId="ColumnHeadingCenter">
    <w:name w:val="Column Heading Center"/>
    <w:basedOn w:val="ColumnHeadingLeft"/>
    <w:rsid w:val="00C7644C"/>
    <w:pPr>
      <w:jc w:val="center"/>
    </w:pPr>
  </w:style>
  <w:style w:type="paragraph" w:customStyle="1" w:styleId="ColumnHeadingRight">
    <w:name w:val="Column Heading Right"/>
    <w:basedOn w:val="ColumnHeadingLeft"/>
    <w:rsid w:val="00C7644C"/>
    <w:pPr>
      <w:jc w:val="right"/>
    </w:pPr>
  </w:style>
  <w:style w:type="paragraph" w:customStyle="1" w:styleId="TableText">
    <w:name w:val="Table Text"/>
    <w:basedOn w:val="Normal"/>
    <w:rsid w:val="00634D2F"/>
    <w:pPr>
      <w:spacing w:before="60" w:after="60"/>
    </w:pPr>
    <w:rPr>
      <w:rFonts w:cs="Arial"/>
      <w:sz w:val="20"/>
      <w:szCs w:val="20"/>
    </w:rPr>
  </w:style>
  <w:style w:type="paragraph" w:customStyle="1" w:styleId="TableTextCenter">
    <w:name w:val="Table Text Center"/>
    <w:basedOn w:val="TableText"/>
    <w:rsid w:val="001046ED"/>
    <w:pPr>
      <w:jc w:val="center"/>
    </w:pPr>
  </w:style>
  <w:style w:type="paragraph" w:styleId="DocumentMap">
    <w:name w:val="Document Map"/>
    <w:basedOn w:val="Normal"/>
    <w:semiHidden/>
    <w:rsid w:val="00272637"/>
    <w:pPr>
      <w:shd w:val="clear" w:color="auto" w:fill="000080"/>
    </w:pPr>
    <w:rPr>
      <w:rFonts w:ascii="Tahoma" w:hAnsi="Tahoma" w:cs="Tahoma"/>
      <w:sz w:val="20"/>
      <w:szCs w:val="20"/>
    </w:rPr>
  </w:style>
  <w:style w:type="paragraph" w:styleId="Caption">
    <w:name w:val="caption"/>
    <w:basedOn w:val="Normal"/>
    <w:next w:val="Normal"/>
    <w:qFormat/>
    <w:rsid w:val="00394AB3"/>
    <w:pPr>
      <w:keepNext/>
      <w:overflowPunct w:val="0"/>
      <w:autoSpaceDE w:val="0"/>
      <w:autoSpaceDN w:val="0"/>
      <w:adjustRightInd w:val="0"/>
      <w:spacing w:before="240" w:after="120"/>
      <w:textAlignment w:val="baseline"/>
    </w:pPr>
    <w:rPr>
      <w:rFonts w:cs="Arial"/>
      <w:b/>
      <w:bCs/>
    </w:rPr>
  </w:style>
  <w:style w:type="paragraph" w:customStyle="1" w:styleId="FigureTitle">
    <w:name w:val="Figure Title"/>
    <w:basedOn w:val="Normal"/>
    <w:rsid w:val="00953390"/>
    <w:pPr>
      <w:spacing w:before="240" w:after="120"/>
    </w:pPr>
    <w:rPr>
      <w:b/>
    </w:rPr>
  </w:style>
  <w:style w:type="paragraph" w:styleId="TableofFigures">
    <w:name w:val="table of figures"/>
    <w:basedOn w:val="TOC2"/>
    <w:next w:val="Normal"/>
    <w:uiPriority w:val="99"/>
    <w:rsid w:val="005A553F"/>
    <w:rPr>
      <w:i w:val="0"/>
    </w:rPr>
  </w:style>
  <w:style w:type="paragraph" w:styleId="BalloonText">
    <w:name w:val="Balloon Text"/>
    <w:basedOn w:val="Normal"/>
    <w:link w:val="BalloonTextChar"/>
    <w:rsid w:val="00A107B0"/>
    <w:rPr>
      <w:rFonts w:ascii="Tahoma" w:hAnsi="Tahoma" w:cs="Tahoma"/>
      <w:sz w:val="16"/>
      <w:szCs w:val="16"/>
    </w:rPr>
  </w:style>
  <w:style w:type="character" w:customStyle="1" w:styleId="BalloonTextChar">
    <w:name w:val="Balloon Text Char"/>
    <w:basedOn w:val="DefaultParagraphFont"/>
    <w:link w:val="BalloonText"/>
    <w:rsid w:val="00A107B0"/>
    <w:rPr>
      <w:rFonts w:ascii="Tahoma" w:hAnsi="Tahoma" w:cs="Tahoma"/>
      <w:sz w:val="16"/>
      <w:szCs w:val="16"/>
    </w:rPr>
  </w:style>
  <w:style w:type="paragraph" w:styleId="FootnoteText">
    <w:name w:val="footnote text"/>
    <w:basedOn w:val="Normal"/>
    <w:link w:val="FootnoteTextChar"/>
    <w:rsid w:val="0068398B"/>
    <w:rPr>
      <w:sz w:val="20"/>
      <w:szCs w:val="20"/>
    </w:rPr>
  </w:style>
  <w:style w:type="character" w:customStyle="1" w:styleId="FootnoteTextChar">
    <w:name w:val="Footnote Text Char"/>
    <w:basedOn w:val="DefaultParagraphFont"/>
    <w:link w:val="FootnoteText"/>
    <w:rsid w:val="0068398B"/>
    <w:rPr>
      <w:rFonts w:ascii="Arial" w:hAnsi="Arial"/>
    </w:rPr>
  </w:style>
  <w:style w:type="character" w:styleId="FootnoteReference">
    <w:name w:val="footnote reference"/>
    <w:basedOn w:val="DefaultParagraphFont"/>
    <w:rsid w:val="0068398B"/>
    <w:rPr>
      <w:vertAlign w:val="superscript"/>
    </w:rPr>
  </w:style>
  <w:style w:type="paragraph" w:styleId="ListParagraph">
    <w:name w:val="List Paragraph"/>
    <w:basedOn w:val="Normal"/>
    <w:uiPriority w:val="99"/>
    <w:qFormat/>
    <w:rsid w:val="00CE57A3"/>
    <w:pPr>
      <w:ind w:left="720"/>
    </w:pPr>
  </w:style>
  <w:style w:type="paragraph" w:customStyle="1" w:styleId="SubHeading3">
    <w:name w:val="Sub Heading (#3)"/>
    <w:basedOn w:val="BodyText"/>
    <w:link w:val="SubHeading3Char"/>
    <w:qFormat/>
    <w:rsid w:val="00FC6770"/>
    <w:rPr>
      <w:rFonts w:ascii="Arial" w:hAnsi="Arial" w:cs="Arial"/>
      <w:szCs w:val="22"/>
    </w:rPr>
  </w:style>
  <w:style w:type="character" w:styleId="CommentReference">
    <w:name w:val="annotation reference"/>
    <w:basedOn w:val="DefaultParagraphFont"/>
    <w:rsid w:val="00FC4368"/>
    <w:rPr>
      <w:sz w:val="16"/>
      <w:szCs w:val="16"/>
    </w:rPr>
  </w:style>
  <w:style w:type="character" w:customStyle="1" w:styleId="BodyTextChar">
    <w:name w:val="Body Text Char"/>
    <w:basedOn w:val="DefaultParagraphFont"/>
    <w:link w:val="BodyText"/>
    <w:rsid w:val="00FC4368"/>
    <w:rPr>
      <w:sz w:val="24"/>
      <w:szCs w:val="24"/>
    </w:rPr>
  </w:style>
  <w:style w:type="character" w:customStyle="1" w:styleId="SubHeading3Char">
    <w:name w:val="Sub Heading (#3) Char"/>
    <w:basedOn w:val="BodyTextChar"/>
    <w:link w:val="SubHeading3"/>
    <w:rsid w:val="00FC6770"/>
    <w:rPr>
      <w:sz w:val="24"/>
      <w:szCs w:val="24"/>
    </w:rPr>
  </w:style>
  <w:style w:type="paragraph" w:styleId="CommentText">
    <w:name w:val="annotation text"/>
    <w:basedOn w:val="Normal"/>
    <w:link w:val="CommentTextChar"/>
    <w:rsid w:val="00FC4368"/>
    <w:rPr>
      <w:sz w:val="20"/>
      <w:szCs w:val="20"/>
    </w:rPr>
  </w:style>
  <w:style w:type="character" w:customStyle="1" w:styleId="CommentTextChar">
    <w:name w:val="Comment Text Char"/>
    <w:basedOn w:val="DefaultParagraphFont"/>
    <w:link w:val="CommentText"/>
    <w:rsid w:val="00FC4368"/>
    <w:rPr>
      <w:rFonts w:ascii="Arial" w:hAnsi="Arial"/>
    </w:rPr>
  </w:style>
  <w:style w:type="paragraph" w:styleId="CommentSubject">
    <w:name w:val="annotation subject"/>
    <w:basedOn w:val="CommentText"/>
    <w:next w:val="CommentText"/>
    <w:link w:val="CommentSubjectChar"/>
    <w:rsid w:val="00FC4368"/>
    <w:rPr>
      <w:b/>
      <w:bCs/>
    </w:rPr>
  </w:style>
  <w:style w:type="character" w:customStyle="1" w:styleId="CommentSubjectChar">
    <w:name w:val="Comment Subject Char"/>
    <w:basedOn w:val="CommentTextChar"/>
    <w:link w:val="CommentSubject"/>
    <w:rsid w:val="00FC4368"/>
    <w:rPr>
      <w:rFonts w:ascii="Arial" w:hAnsi="Arial"/>
      <w:b/>
      <w:bCs/>
    </w:rPr>
  </w:style>
  <w:style w:type="paragraph" w:styleId="Revision">
    <w:name w:val="Revision"/>
    <w:hidden/>
    <w:uiPriority w:val="99"/>
    <w:semiHidden/>
    <w:rsid w:val="00FC4368"/>
    <w:rPr>
      <w:rFonts w:ascii="Arial" w:hAnsi="Arial"/>
      <w:sz w:val="22"/>
      <w:szCs w:val="24"/>
    </w:rPr>
  </w:style>
  <w:style w:type="character" w:customStyle="1" w:styleId="Heading3Char">
    <w:name w:val="Heading 3 Char"/>
    <w:basedOn w:val="DefaultParagraphFont"/>
    <w:link w:val="Heading3"/>
    <w:locked/>
    <w:rsid w:val="0043461B"/>
    <w:rPr>
      <w:rFonts w:asciiTheme="minorHAnsi" w:hAnsiTheme="minorHAnsi"/>
      <w:b/>
      <w:i/>
      <w:sz w:val="22"/>
      <w:szCs w:val="24"/>
    </w:rPr>
  </w:style>
  <w:style w:type="paragraph" w:styleId="NoSpacing">
    <w:name w:val="No Spacing"/>
    <w:link w:val="NoSpacingChar"/>
    <w:uiPriority w:val="1"/>
    <w:qFormat/>
    <w:rsid w:val="006D5C8A"/>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6D5C8A"/>
    <w:rPr>
      <w:rFonts w:asciiTheme="minorHAnsi" w:eastAsiaTheme="minorEastAsia" w:hAnsiTheme="minorHAnsi" w:cstheme="minorBidi"/>
      <w:sz w:val="22"/>
      <w:szCs w:val="22"/>
    </w:rPr>
  </w:style>
  <w:style w:type="table" w:styleId="TableGrid">
    <w:name w:val="Table Grid"/>
    <w:basedOn w:val="TableNormal"/>
    <w:rsid w:val="006278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292305"/>
    <w:rPr>
      <w:rFonts w:asciiTheme="minorHAnsi" w:hAnsiTheme="minorHAnsi"/>
      <w:caps/>
      <w:sz w:val="22"/>
      <w:szCs w:val="24"/>
    </w:rPr>
  </w:style>
  <w:style w:type="character" w:styleId="FollowedHyperlink">
    <w:name w:val="FollowedHyperlink"/>
    <w:basedOn w:val="DefaultParagraphFont"/>
    <w:rsid w:val="002907BF"/>
    <w:rPr>
      <w:color w:val="800080" w:themeColor="followedHyperlink"/>
      <w:u w:val="single"/>
    </w:rPr>
  </w:style>
  <w:style w:type="character" w:customStyle="1" w:styleId="FooterChar">
    <w:name w:val="Footer Char"/>
    <w:basedOn w:val="DefaultParagraphFont"/>
    <w:link w:val="Footer"/>
    <w:uiPriority w:val="99"/>
    <w:rsid w:val="00812312"/>
    <w:rPr>
      <w:rFonts w:asciiTheme="minorHAnsi" w:hAnsiTheme="minorHAnsi"/>
      <w:i/>
      <w:sz w:val="18"/>
      <w:szCs w:val="24"/>
    </w:rPr>
  </w:style>
  <w:style w:type="paragraph" w:styleId="TOCHeading">
    <w:name w:val="TOC Heading"/>
    <w:basedOn w:val="Heading1"/>
    <w:next w:val="Normal"/>
    <w:uiPriority w:val="39"/>
    <w:semiHidden/>
    <w:unhideWhenUsed/>
    <w:qFormat/>
    <w:rsid w:val="00CD3444"/>
    <w:pPr>
      <w:keepLines/>
      <w:spacing w:before="480" w:after="0" w:line="276" w:lineRule="auto"/>
      <w:ind w:right="0"/>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TOC3">
    <w:name w:val="toc 3"/>
    <w:basedOn w:val="Normal"/>
    <w:next w:val="Normal"/>
    <w:autoRedefine/>
    <w:uiPriority w:val="39"/>
    <w:rsid w:val="00CD3444"/>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qFormat="1"/>
    <w:lsdException w:name="table of figures"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2ED1"/>
    <w:pPr>
      <w:spacing w:line="360" w:lineRule="auto"/>
      <w:ind w:right="360"/>
    </w:pPr>
    <w:rPr>
      <w:rFonts w:asciiTheme="minorHAnsi" w:hAnsiTheme="minorHAnsi"/>
      <w:sz w:val="22"/>
      <w:szCs w:val="24"/>
    </w:rPr>
  </w:style>
  <w:style w:type="paragraph" w:styleId="Heading1">
    <w:name w:val="heading 1"/>
    <w:basedOn w:val="Normal"/>
    <w:next w:val="Normal"/>
    <w:qFormat/>
    <w:rsid w:val="00F6745F"/>
    <w:pPr>
      <w:keepNext/>
      <w:spacing w:before="240" w:after="240"/>
      <w:jc w:val="center"/>
      <w:outlineLvl w:val="0"/>
    </w:pPr>
    <w:rPr>
      <w:rFonts w:cs="Arial"/>
      <w:b/>
      <w:bCs/>
      <w:kern w:val="32"/>
      <w:sz w:val="36"/>
      <w:szCs w:val="36"/>
    </w:rPr>
  </w:style>
  <w:style w:type="paragraph" w:styleId="Heading2">
    <w:name w:val="heading 2"/>
    <w:basedOn w:val="Normal"/>
    <w:next w:val="Normal"/>
    <w:link w:val="Heading2Char"/>
    <w:qFormat/>
    <w:rsid w:val="0043461B"/>
    <w:pPr>
      <w:keepNext/>
      <w:spacing w:before="300" w:after="120"/>
      <w:outlineLvl w:val="1"/>
    </w:pPr>
    <w:rPr>
      <w:rFonts w:cs="Arial"/>
      <w:b/>
      <w:bCs/>
      <w:iCs/>
      <w:sz w:val="26"/>
      <w:szCs w:val="28"/>
    </w:rPr>
  </w:style>
  <w:style w:type="paragraph" w:styleId="Heading3">
    <w:name w:val="heading 3"/>
    <w:basedOn w:val="Normal"/>
    <w:next w:val="Normal"/>
    <w:link w:val="Heading3Char"/>
    <w:autoRedefine/>
    <w:qFormat/>
    <w:rsid w:val="0043461B"/>
    <w:pPr>
      <w:keepNext/>
      <w:keepLines/>
      <w:spacing w:after="120" w:line="276" w:lineRule="auto"/>
      <w:ind w:left="274" w:hanging="274"/>
      <w:outlineLvl w:val="2"/>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FD4B20"/>
    <w:pPr>
      <w:outlineLvl w:val="0"/>
    </w:pPr>
    <w:rPr>
      <w:rFonts w:ascii="Arial" w:hAnsi="Arial" w:cs="Arial"/>
      <w:b/>
      <w:bCs/>
      <w:kern w:val="28"/>
      <w:sz w:val="44"/>
      <w:szCs w:val="32"/>
    </w:rPr>
  </w:style>
  <w:style w:type="paragraph" w:customStyle="1" w:styleId="Authorship">
    <w:name w:val="Authorship"/>
    <w:basedOn w:val="Normal"/>
    <w:rsid w:val="00FD4B20"/>
    <w:rPr>
      <w:b/>
      <w:i/>
    </w:rPr>
  </w:style>
  <w:style w:type="paragraph" w:customStyle="1" w:styleId="Title2">
    <w:name w:val="Title 2"/>
    <w:basedOn w:val="Title"/>
    <w:next w:val="Normal"/>
    <w:rsid w:val="0052536E"/>
    <w:pPr>
      <w:jc w:val="center"/>
    </w:pPr>
    <w:rPr>
      <w:sz w:val="32"/>
    </w:rPr>
  </w:style>
  <w:style w:type="character" w:customStyle="1" w:styleId="Heading2Char">
    <w:name w:val="Heading 2 Char"/>
    <w:basedOn w:val="DefaultParagraphFont"/>
    <w:link w:val="Heading2"/>
    <w:rsid w:val="0043461B"/>
    <w:rPr>
      <w:rFonts w:asciiTheme="minorHAnsi" w:hAnsiTheme="minorHAnsi" w:cs="Arial"/>
      <w:b/>
      <w:bCs/>
      <w:iCs/>
      <w:sz w:val="26"/>
      <w:szCs w:val="28"/>
    </w:rPr>
  </w:style>
  <w:style w:type="paragraph" w:styleId="TOC1">
    <w:name w:val="toc 1"/>
    <w:basedOn w:val="Normal"/>
    <w:next w:val="Normal"/>
    <w:autoRedefine/>
    <w:uiPriority w:val="39"/>
    <w:rsid w:val="00CF3236"/>
    <w:pPr>
      <w:tabs>
        <w:tab w:val="right" w:leader="dot" w:pos="8640"/>
      </w:tabs>
      <w:spacing w:line="240" w:lineRule="auto"/>
      <w:ind w:left="360"/>
      <w:contextualSpacing/>
    </w:pPr>
    <w:rPr>
      <w:b/>
      <w:caps/>
    </w:rPr>
  </w:style>
  <w:style w:type="character" w:styleId="Hyperlink">
    <w:name w:val="Hyperlink"/>
    <w:basedOn w:val="DefaultParagraphFont"/>
    <w:uiPriority w:val="99"/>
    <w:rsid w:val="00C240A1"/>
    <w:rPr>
      <w:color w:val="0000FF"/>
      <w:u w:val="single"/>
    </w:rPr>
  </w:style>
  <w:style w:type="paragraph" w:styleId="Header">
    <w:name w:val="header"/>
    <w:basedOn w:val="Normal"/>
    <w:link w:val="HeaderChar"/>
    <w:uiPriority w:val="99"/>
    <w:rsid w:val="00B356B0"/>
    <w:pPr>
      <w:tabs>
        <w:tab w:val="center" w:pos="4320"/>
        <w:tab w:val="right" w:pos="8640"/>
      </w:tabs>
    </w:pPr>
    <w:rPr>
      <w:caps/>
    </w:rPr>
  </w:style>
  <w:style w:type="paragraph" w:styleId="Footer">
    <w:name w:val="footer"/>
    <w:basedOn w:val="Normal"/>
    <w:link w:val="FooterChar"/>
    <w:uiPriority w:val="99"/>
    <w:rsid w:val="00CB4C1B"/>
    <w:pPr>
      <w:tabs>
        <w:tab w:val="center" w:pos="4320"/>
        <w:tab w:val="right" w:pos="9000"/>
      </w:tabs>
    </w:pPr>
    <w:rPr>
      <w:i/>
      <w:sz w:val="18"/>
    </w:rPr>
  </w:style>
  <w:style w:type="character" w:styleId="PageNumber">
    <w:name w:val="page number"/>
    <w:basedOn w:val="DefaultParagraphFont"/>
    <w:semiHidden/>
    <w:rsid w:val="00831D30"/>
  </w:style>
  <w:style w:type="paragraph" w:styleId="TOC2">
    <w:name w:val="toc 2"/>
    <w:basedOn w:val="Normal"/>
    <w:next w:val="Normal"/>
    <w:autoRedefine/>
    <w:uiPriority w:val="39"/>
    <w:rsid w:val="0043461B"/>
    <w:pPr>
      <w:tabs>
        <w:tab w:val="right" w:leader="dot" w:pos="8640"/>
      </w:tabs>
      <w:spacing w:before="60" w:after="60" w:line="240" w:lineRule="auto"/>
      <w:ind w:left="720"/>
    </w:pPr>
    <w:rPr>
      <w:b/>
      <w:i/>
      <w:noProof/>
    </w:rPr>
  </w:style>
  <w:style w:type="paragraph" w:styleId="BodyText">
    <w:name w:val="Body Text"/>
    <w:basedOn w:val="Normal"/>
    <w:link w:val="BodyTextChar"/>
    <w:rsid w:val="00FC4368"/>
    <w:pPr>
      <w:spacing w:after="120"/>
    </w:pPr>
  </w:style>
  <w:style w:type="paragraph" w:customStyle="1" w:styleId="TableTextRight">
    <w:name w:val="Table Text Right"/>
    <w:basedOn w:val="TableText"/>
    <w:rsid w:val="00634D2F"/>
    <w:pPr>
      <w:jc w:val="right"/>
    </w:pPr>
  </w:style>
  <w:style w:type="paragraph" w:customStyle="1" w:styleId="TableTitle">
    <w:name w:val="Table Title"/>
    <w:basedOn w:val="Normal"/>
    <w:next w:val="Normal"/>
    <w:rsid w:val="002F1C68"/>
    <w:pPr>
      <w:spacing w:before="240" w:after="120"/>
    </w:pPr>
    <w:rPr>
      <w:b/>
      <w:szCs w:val="22"/>
    </w:rPr>
  </w:style>
  <w:style w:type="paragraph" w:customStyle="1" w:styleId="ColumnHeadingLeft">
    <w:name w:val="Column Heading Left"/>
    <w:basedOn w:val="Normal"/>
    <w:next w:val="Normal"/>
    <w:autoRedefine/>
    <w:rsid w:val="001046ED"/>
    <w:pPr>
      <w:spacing w:before="60" w:after="60"/>
    </w:pPr>
    <w:rPr>
      <w:rFonts w:cs="Arial"/>
      <w:b/>
      <w:bCs/>
      <w:sz w:val="20"/>
      <w:szCs w:val="20"/>
    </w:rPr>
  </w:style>
  <w:style w:type="paragraph" w:customStyle="1" w:styleId="ColumnHeadingCenter">
    <w:name w:val="Column Heading Center"/>
    <w:basedOn w:val="ColumnHeadingLeft"/>
    <w:rsid w:val="00C7644C"/>
    <w:pPr>
      <w:jc w:val="center"/>
    </w:pPr>
  </w:style>
  <w:style w:type="paragraph" w:customStyle="1" w:styleId="ColumnHeadingRight">
    <w:name w:val="Column Heading Right"/>
    <w:basedOn w:val="ColumnHeadingLeft"/>
    <w:rsid w:val="00C7644C"/>
    <w:pPr>
      <w:jc w:val="right"/>
    </w:pPr>
  </w:style>
  <w:style w:type="paragraph" w:customStyle="1" w:styleId="TableText">
    <w:name w:val="Table Text"/>
    <w:basedOn w:val="Normal"/>
    <w:rsid w:val="00634D2F"/>
    <w:pPr>
      <w:spacing w:before="60" w:after="60"/>
    </w:pPr>
    <w:rPr>
      <w:rFonts w:cs="Arial"/>
      <w:sz w:val="20"/>
      <w:szCs w:val="20"/>
    </w:rPr>
  </w:style>
  <w:style w:type="paragraph" w:customStyle="1" w:styleId="TableTextCenter">
    <w:name w:val="Table Text Center"/>
    <w:basedOn w:val="TableText"/>
    <w:rsid w:val="001046ED"/>
    <w:pPr>
      <w:jc w:val="center"/>
    </w:pPr>
  </w:style>
  <w:style w:type="paragraph" w:styleId="DocumentMap">
    <w:name w:val="Document Map"/>
    <w:basedOn w:val="Normal"/>
    <w:semiHidden/>
    <w:rsid w:val="00272637"/>
    <w:pPr>
      <w:shd w:val="clear" w:color="auto" w:fill="000080"/>
    </w:pPr>
    <w:rPr>
      <w:rFonts w:ascii="Tahoma" w:hAnsi="Tahoma" w:cs="Tahoma"/>
      <w:sz w:val="20"/>
      <w:szCs w:val="20"/>
    </w:rPr>
  </w:style>
  <w:style w:type="paragraph" w:styleId="Caption">
    <w:name w:val="caption"/>
    <w:basedOn w:val="Normal"/>
    <w:next w:val="Normal"/>
    <w:qFormat/>
    <w:rsid w:val="00394AB3"/>
    <w:pPr>
      <w:keepNext/>
      <w:overflowPunct w:val="0"/>
      <w:autoSpaceDE w:val="0"/>
      <w:autoSpaceDN w:val="0"/>
      <w:adjustRightInd w:val="0"/>
      <w:spacing w:before="240" w:after="120"/>
      <w:textAlignment w:val="baseline"/>
    </w:pPr>
    <w:rPr>
      <w:rFonts w:cs="Arial"/>
      <w:b/>
      <w:bCs/>
    </w:rPr>
  </w:style>
  <w:style w:type="paragraph" w:customStyle="1" w:styleId="FigureTitle">
    <w:name w:val="Figure Title"/>
    <w:basedOn w:val="Normal"/>
    <w:rsid w:val="00953390"/>
    <w:pPr>
      <w:spacing w:before="240" w:after="120"/>
    </w:pPr>
    <w:rPr>
      <w:b/>
    </w:rPr>
  </w:style>
  <w:style w:type="paragraph" w:styleId="TableofFigures">
    <w:name w:val="table of figures"/>
    <w:basedOn w:val="TOC2"/>
    <w:next w:val="Normal"/>
    <w:uiPriority w:val="99"/>
    <w:rsid w:val="005A553F"/>
    <w:rPr>
      <w:i w:val="0"/>
    </w:rPr>
  </w:style>
  <w:style w:type="paragraph" w:styleId="BalloonText">
    <w:name w:val="Balloon Text"/>
    <w:basedOn w:val="Normal"/>
    <w:link w:val="BalloonTextChar"/>
    <w:rsid w:val="00A107B0"/>
    <w:rPr>
      <w:rFonts w:ascii="Tahoma" w:hAnsi="Tahoma" w:cs="Tahoma"/>
      <w:sz w:val="16"/>
      <w:szCs w:val="16"/>
    </w:rPr>
  </w:style>
  <w:style w:type="character" w:customStyle="1" w:styleId="BalloonTextChar">
    <w:name w:val="Balloon Text Char"/>
    <w:basedOn w:val="DefaultParagraphFont"/>
    <w:link w:val="BalloonText"/>
    <w:rsid w:val="00A107B0"/>
    <w:rPr>
      <w:rFonts w:ascii="Tahoma" w:hAnsi="Tahoma" w:cs="Tahoma"/>
      <w:sz w:val="16"/>
      <w:szCs w:val="16"/>
    </w:rPr>
  </w:style>
  <w:style w:type="paragraph" w:styleId="FootnoteText">
    <w:name w:val="footnote text"/>
    <w:basedOn w:val="Normal"/>
    <w:link w:val="FootnoteTextChar"/>
    <w:rsid w:val="0068398B"/>
    <w:rPr>
      <w:sz w:val="20"/>
      <w:szCs w:val="20"/>
    </w:rPr>
  </w:style>
  <w:style w:type="character" w:customStyle="1" w:styleId="FootnoteTextChar">
    <w:name w:val="Footnote Text Char"/>
    <w:basedOn w:val="DefaultParagraphFont"/>
    <w:link w:val="FootnoteText"/>
    <w:rsid w:val="0068398B"/>
    <w:rPr>
      <w:rFonts w:ascii="Arial" w:hAnsi="Arial"/>
    </w:rPr>
  </w:style>
  <w:style w:type="character" w:styleId="FootnoteReference">
    <w:name w:val="footnote reference"/>
    <w:basedOn w:val="DefaultParagraphFont"/>
    <w:rsid w:val="0068398B"/>
    <w:rPr>
      <w:vertAlign w:val="superscript"/>
    </w:rPr>
  </w:style>
  <w:style w:type="paragraph" w:styleId="ListParagraph">
    <w:name w:val="List Paragraph"/>
    <w:basedOn w:val="Normal"/>
    <w:uiPriority w:val="99"/>
    <w:qFormat/>
    <w:rsid w:val="00CE57A3"/>
    <w:pPr>
      <w:ind w:left="720"/>
    </w:pPr>
  </w:style>
  <w:style w:type="paragraph" w:customStyle="1" w:styleId="SubHeading3">
    <w:name w:val="Sub Heading (#3)"/>
    <w:basedOn w:val="BodyText"/>
    <w:link w:val="SubHeading3Char"/>
    <w:qFormat/>
    <w:rsid w:val="00FC6770"/>
    <w:rPr>
      <w:rFonts w:ascii="Arial" w:hAnsi="Arial" w:cs="Arial"/>
      <w:szCs w:val="22"/>
    </w:rPr>
  </w:style>
  <w:style w:type="character" w:styleId="CommentReference">
    <w:name w:val="annotation reference"/>
    <w:basedOn w:val="DefaultParagraphFont"/>
    <w:rsid w:val="00FC4368"/>
    <w:rPr>
      <w:sz w:val="16"/>
      <w:szCs w:val="16"/>
    </w:rPr>
  </w:style>
  <w:style w:type="character" w:customStyle="1" w:styleId="BodyTextChar">
    <w:name w:val="Body Text Char"/>
    <w:basedOn w:val="DefaultParagraphFont"/>
    <w:link w:val="BodyText"/>
    <w:rsid w:val="00FC4368"/>
    <w:rPr>
      <w:sz w:val="24"/>
      <w:szCs w:val="24"/>
    </w:rPr>
  </w:style>
  <w:style w:type="character" w:customStyle="1" w:styleId="SubHeading3Char">
    <w:name w:val="Sub Heading (#3) Char"/>
    <w:basedOn w:val="BodyTextChar"/>
    <w:link w:val="SubHeading3"/>
    <w:rsid w:val="00FC6770"/>
    <w:rPr>
      <w:sz w:val="24"/>
      <w:szCs w:val="24"/>
    </w:rPr>
  </w:style>
  <w:style w:type="paragraph" w:styleId="CommentText">
    <w:name w:val="annotation text"/>
    <w:basedOn w:val="Normal"/>
    <w:link w:val="CommentTextChar"/>
    <w:rsid w:val="00FC4368"/>
    <w:rPr>
      <w:sz w:val="20"/>
      <w:szCs w:val="20"/>
    </w:rPr>
  </w:style>
  <w:style w:type="character" w:customStyle="1" w:styleId="CommentTextChar">
    <w:name w:val="Comment Text Char"/>
    <w:basedOn w:val="DefaultParagraphFont"/>
    <w:link w:val="CommentText"/>
    <w:rsid w:val="00FC4368"/>
    <w:rPr>
      <w:rFonts w:ascii="Arial" w:hAnsi="Arial"/>
    </w:rPr>
  </w:style>
  <w:style w:type="paragraph" w:styleId="CommentSubject">
    <w:name w:val="annotation subject"/>
    <w:basedOn w:val="CommentText"/>
    <w:next w:val="CommentText"/>
    <w:link w:val="CommentSubjectChar"/>
    <w:rsid w:val="00FC4368"/>
    <w:rPr>
      <w:b/>
      <w:bCs/>
    </w:rPr>
  </w:style>
  <w:style w:type="character" w:customStyle="1" w:styleId="CommentSubjectChar">
    <w:name w:val="Comment Subject Char"/>
    <w:basedOn w:val="CommentTextChar"/>
    <w:link w:val="CommentSubject"/>
    <w:rsid w:val="00FC4368"/>
    <w:rPr>
      <w:rFonts w:ascii="Arial" w:hAnsi="Arial"/>
      <w:b/>
      <w:bCs/>
    </w:rPr>
  </w:style>
  <w:style w:type="paragraph" w:styleId="Revision">
    <w:name w:val="Revision"/>
    <w:hidden/>
    <w:uiPriority w:val="99"/>
    <w:semiHidden/>
    <w:rsid w:val="00FC4368"/>
    <w:rPr>
      <w:rFonts w:ascii="Arial" w:hAnsi="Arial"/>
      <w:sz w:val="22"/>
      <w:szCs w:val="24"/>
    </w:rPr>
  </w:style>
  <w:style w:type="character" w:customStyle="1" w:styleId="Heading3Char">
    <w:name w:val="Heading 3 Char"/>
    <w:basedOn w:val="DefaultParagraphFont"/>
    <w:link w:val="Heading3"/>
    <w:locked/>
    <w:rsid w:val="0043461B"/>
    <w:rPr>
      <w:rFonts w:asciiTheme="minorHAnsi" w:hAnsiTheme="minorHAnsi"/>
      <w:b/>
      <w:i/>
      <w:sz w:val="22"/>
      <w:szCs w:val="24"/>
    </w:rPr>
  </w:style>
  <w:style w:type="paragraph" w:styleId="NoSpacing">
    <w:name w:val="No Spacing"/>
    <w:link w:val="NoSpacingChar"/>
    <w:uiPriority w:val="1"/>
    <w:qFormat/>
    <w:rsid w:val="006D5C8A"/>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6D5C8A"/>
    <w:rPr>
      <w:rFonts w:asciiTheme="minorHAnsi" w:eastAsiaTheme="minorEastAsia" w:hAnsiTheme="minorHAnsi" w:cstheme="minorBidi"/>
      <w:sz w:val="22"/>
      <w:szCs w:val="22"/>
    </w:rPr>
  </w:style>
  <w:style w:type="table" w:styleId="TableGrid">
    <w:name w:val="Table Grid"/>
    <w:basedOn w:val="TableNormal"/>
    <w:rsid w:val="006278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292305"/>
    <w:rPr>
      <w:rFonts w:asciiTheme="minorHAnsi" w:hAnsiTheme="minorHAnsi"/>
      <w:caps/>
      <w:sz w:val="22"/>
      <w:szCs w:val="24"/>
    </w:rPr>
  </w:style>
  <w:style w:type="character" w:styleId="FollowedHyperlink">
    <w:name w:val="FollowedHyperlink"/>
    <w:basedOn w:val="DefaultParagraphFont"/>
    <w:rsid w:val="002907BF"/>
    <w:rPr>
      <w:color w:val="800080" w:themeColor="followedHyperlink"/>
      <w:u w:val="single"/>
    </w:rPr>
  </w:style>
  <w:style w:type="character" w:customStyle="1" w:styleId="FooterChar">
    <w:name w:val="Footer Char"/>
    <w:basedOn w:val="DefaultParagraphFont"/>
    <w:link w:val="Footer"/>
    <w:uiPriority w:val="99"/>
    <w:rsid w:val="00812312"/>
    <w:rPr>
      <w:rFonts w:asciiTheme="minorHAnsi" w:hAnsiTheme="minorHAnsi"/>
      <w:i/>
      <w:sz w:val="18"/>
      <w:szCs w:val="24"/>
    </w:rPr>
  </w:style>
  <w:style w:type="paragraph" w:styleId="TOCHeading">
    <w:name w:val="TOC Heading"/>
    <w:basedOn w:val="Heading1"/>
    <w:next w:val="Normal"/>
    <w:uiPriority w:val="39"/>
    <w:semiHidden/>
    <w:unhideWhenUsed/>
    <w:qFormat/>
    <w:rsid w:val="00CD3444"/>
    <w:pPr>
      <w:keepLines/>
      <w:spacing w:before="480" w:after="0" w:line="276" w:lineRule="auto"/>
      <w:ind w:right="0"/>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TOC3">
    <w:name w:val="toc 3"/>
    <w:basedOn w:val="Normal"/>
    <w:next w:val="Normal"/>
    <w:autoRedefine/>
    <w:uiPriority w:val="39"/>
    <w:rsid w:val="00CD344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37736">
      <w:bodyDiv w:val="1"/>
      <w:marLeft w:val="0"/>
      <w:marRight w:val="0"/>
      <w:marTop w:val="0"/>
      <w:marBottom w:val="0"/>
      <w:divBdr>
        <w:top w:val="none" w:sz="0" w:space="0" w:color="auto"/>
        <w:left w:val="none" w:sz="0" w:space="0" w:color="auto"/>
        <w:bottom w:val="none" w:sz="0" w:space="0" w:color="auto"/>
        <w:right w:val="none" w:sz="0" w:space="0" w:color="auto"/>
      </w:divBdr>
    </w:div>
    <w:div w:id="97679030">
      <w:bodyDiv w:val="1"/>
      <w:marLeft w:val="0"/>
      <w:marRight w:val="0"/>
      <w:marTop w:val="0"/>
      <w:marBottom w:val="0"/>
      <w:divBdr>
        <w:top w:val="none" w:sz="0" w:space="0" w:color="auto"/>
        <w:left w:val="none" w:sz="0" w:space="0" w:color="auto"/>
        <w:bottom w:val="none" w:sz="0" w:space="0" w:color="auto"/>
        <w:right w:val="none" w:sz="0" w:space="0" w:color="auto"/>
      </w:divBdr>
    </w:div>
    <w:div w:id="127281874">
      <w:bodyDiv w:val="1"/>
      <w:marLeft w:val="0"/>
      <w:marRight w:val="0"/>
      <w:marTop w:val="0"/>
      <w:marBottom w:val="0"/>
      <w:divBdr>
        <w:top w:val="none" w:sz="0" w:space="0" w:color="auto"/>
        <w:left w:val="none" w:sz="0" w:space="0" w:color="auto"/>
        <w:bottom w:val="none" w:sz="0" w:space="0" w:color="auto"/>
        <w:right w:val="none" w:sz="0" w:space="0" w:color="auto"/>
      </w:divBdr>
    </w:div>
    <w:div w:id="173149859">
      <w:bodyDiv w:val="1"/>
      <w:marLeft w:val="0"/>
      <w:marRight w:val="0"/>
      <w:marTop w:val="0"/>
      <w:marBottom w:val="0"/>
      <w:divBdr>
        <w:top w:val="none" w:sz="0" w:space="0" w:color="auto"/>
        <w:left w:val="none" w:sz="0" w:space="0" w:color="auto"/>
        <w:bottom w:val="none" w:sz="0" w:space="0" w:color="auto"/>
        <w:right w:val="none" w:sz="0" w:space="0" w:color="auto"/>
      </w:divBdr>
    </w:div>
    <w:div w:id="182518455">
      <w:bodyDiv w:val="1"/>
      <w:marLeft w:val="0"/>
      <w:marRight w:val="0"/>
      <w:marTop w:val="0"/>
      <w:marBottom w:val="0"/>
      <w:divBdr>
        <w:top w:val="none" w:sz="0" w:space="0" w:color="auto"/>
        <w:left w:val="none" w:sz="0" w:space="0" w:color="auto"/>
        <w:bottom w:val="none" w:sz="0" w:space="0" w:color="auto"/>
        <w:right w:val="none" w:sz="0" w:space="0" w:color="auto"/>
      </w:divBdr>
    </w:div>
    <w:div w:id="189533315">
      <w:bodyDiv w:val="1"/>
      <w:marLeft w:val="0"/>
      <w:marRight w:val="0"/>
      <w:marTop w:val="0"/>
      <w:marBottom w:val="0"/>
      <w:divBdr>
        <w:top w:val="none" w:sz="0" w:space="0" w:color="auto"/>
        <w:left w:val="none" w:sz="0" w:space="0" w:color="auto"/>
        <w:bottom w:val="none" w:sz="0" w:space="0" w:color="auto"/>
        <w:right w:val="none" w:sz="0" w:space="0" w:color="auto"/>
      </w:divBdr>
    </w:div>
    <w:div w:id="193932540">
      <w:bodyDiv w:val="1"/>
      <w:marLeft w:val="0"/>
      <w:marRight w:val="0"/>
      <w:marTop w:val="0"/>
      <w:marBottom w:val="0"/>
      <w:divBdr>
        <w:top w:val="none" w:sz="0" w:space="0" w:color="auto"/>
        <w:left w:val="none" w:sz="0" w:space="0" w:color="auto"/>
        <w:bottom w:val="none" w:sz="0" w:space="0" w:color="auto"/>
        <w:right w:val="none" w:sz="0" w:space="0" w:color="auto"/>
      </w:divBdr>
    </w:div>
    <w:div w:id="362681713">
      <w:bodyDiv w:val="1"/>
      <w:marLeft w:val="0"/>
      <w:marRight w:val="0"/>
      <w:marTop w:val="0"/>
      <w:marBottom w:val="0"/>
      <w:divBdr>
        <w:top w:val="none" w:sz="0" w:space="0" w:color="auto"/>
        <w:left w:val="none" w:sz="0" w:space="0" w:color="auto"/>
        <w:bottom w:val="none" w:sz="0" w:space="0" w:color="auto"/>
        <w:right w:val="none" w:sz="0" w:space="0" w:color="auto"/>
      </w:divBdr>
    </w:div>
    <w:div w:id="414131634">
      <w:bodyDiv w:val="1"/>
      <w:marLeft w:val="0"/>
      <w:marRight w:val="0"/>
      <w:marTop w:val="0"/>
      <w:marBottom w:val="0"/>
      <w:divBdr>
        <w:top w:val="none" w:sz="0" w:space="0" w:color="auto"/>
        <w:left w:val="none" w:sz="0" w:space="0" w:color="auto"/>
        <w:bottom w:val="none" w:sz="0" w:space="0" w:color="auto"/>
        <w:right w:val="none" w:sz="0" w:space="0" w:color="auto"/>
      </w:divBdr>
    </w:div>
    <w:div w:id="518742659">
      <w:bodyDiv w:val="1"/>
      <w:marLeft w:val="0"/>
      <w:marRight w:val="0"/>
      <w:marTop w:val="0"/>
      <w:marBottom w:val="0"/>
      <w:divBdr>
        <w:top w:val="none" w:sz="0" w:space="0" w:color="auto"/>
        <w:left w:val="none" w:sz="0" w:space="0" w:color="auto"/>
        <w:bottom w:val="none" w:sz="0" w:space="0" w:color="auto"/>
        <w:right w:val="none" w:sz="0" w:space="0" w:color="auto"/>
      </w:divBdr>
    </w:div>
    <w:div w:id="554387611">
      <w:bodyDiv w:val="1"/>
      <w:marLeft w:val="0"/>
      <w:marRight w:val="0"/>
      <w:marTop w:val="0"/>
      <w:marBottom w:val="0"/>
      <w:divBdr>
        <w:top w:val="none" w:sz="0" w:space="0" w:color="auto"/>
        <w:left w:val="none" w:sz="0" w:space="0" w:color="auto"/>
        <w:bottom w:val="none" w:sz="0" w:space="0" w:color="auto"/>
        <w:right w:val="none" w:sz="0" w:space="0" w:color="auto"/>
      </w:divBdr>
    </w:div>
    <w:div w:id="721756046">
      <w:bodyDiv w:val="1"/>
      <w:marLeft w:val="0"/>
      <w:marRight w:val="0"/>
      <w:marTop w:val="0"/>
      <w:marBottom w:val="0"/>
      <w:divBdr>
        <w:top w:val="none" w:sz="0" w:space="0" w:color="auto"/>
        <w:left w:val="none" w:sz="0" w:space="0" w:color="auto"/>
        <w:bottom w:val="none" w:sz="0" w:space="0" w:color="auto"/>
        <w:right w:val="none" w:sz="0" w:space="0" w:color="auto"/>
      </w:divBdr>
    </w:div>
    <w:div w:id="784739434">
      <w:bodyDiv w:val="1"/>
      <w:marLeft w:val="0"/>
      <w:marRight w:val="0"/>
      <w:marTop w:val="0"/>
      <w:marBottom w:val="0"/>
      <w:divBdr>
        <w:top w:val="none" w:sz="0" w:space="0" w:color="auto"/>
        <w:left w:val="none" w:sz="0" w:space="0" w:color="auto"/>
        <w:bottom w:val="none" w:sz="0" w:space="0" w:color="auto"/>
        <w:right w:val="none" w:sz="0" w:space="0" w:color="auto"/>
      </w:divBdr>
    </w:div>
    <w:div w:id="821194937">
      <w:bodyDiv w:val="1"/>
      <w:marLeft w:val="0"/>
      <w:marRight w:val="0"/>
      <w:marTop w:val="0"/>
      <w:marBottom w:val="0"/>
      <w:divBdr>
        <w:top w:val="none" w:sz="0" w:space="0" w:color="auto"/>
        <w:left w:val="none" w:sz="0" w:space="0" w:color="auto"/>
        <w:bottom w:val="none" w:sz="0" w:space="0" w:color="auto"/>
        <w:right w:val="none" w:sz="0" w:space="0" w:color="auto"/>
      </w:divBdr>
    </w:div>
    <w:div w:id="832642488">
      <w:bodyDiv w:val="1"/>
      <w:marLeft w:val="0"/>
      <w:marRight w:val="0"/>
      <w:marTop w:val="0"/>
      <w:marBottom w:val="0"/>
      <w:divBdr>
        <w:top w:val="none" w:sz="0" w:space="0" w:color="auto"/>
        <w:left w:val="none" w:sz="0" w:space="0" w:color="auto"/>
        <w:bottom w:val="none" w:sz="0" w:space="0" w:color="auto"/>
        <w:right w:val="none" w:sz="0" w:space="0" w:color="auto"/>
      </w:divBdr>
    </w:div>
    <w:div w:id="832793041">
      <w:bodyDiv w:val="1"/>
      <w:marLeft w:val="0"/>
      <w:marRight w:val="0"/>
      <w:marTop w:val="0"/>
      <w:marBottom w:val="0"/>
      <w:divBdr>
        <w:top w:val="none" w:sz="0" w:space="0" w:color="auto"/>
        <w:left w:val="none" w:sz="0" w:space="0" w:color="auto"/>
        <w:bottom w:val="none" w:sz="0" w:space="0" w:color="auto"/>
        <w:right w:val="none" w:sz="0" w:space="0" w:color="auto"/>
      </w:divBdr>
    </w:div>
    <w:div w:id="840656164">
      <w:bodyDiv w:val="1"/>
      <w:marLeft w:val="0"/>
      <w:marRight w:val="0"/>
      <w:marTop w:val="0"/>
      <w:marBottom w:val="0"/>
      <w:divBdr>
        <w:top w:val="none" w:sz="0" w:space="0" w:color="auto"/>
        <w:left w:val="none" w:sz="0" w:space="0" w:color="auto"/>
        <w:bottom w:val="none" w:sz="0" w:space="0" w:color="auto"/>
        <w:right w:val="none" w:sz="0" w:space="0" w:color="auto"/>
      </w:divBdr>
    </w:div>
    <w:div w:id="924656230">
      <w:bodyDiv w:val="1"/>
      <w:marLeft w:val="0"/>
      <w:marRight w:val="0"/>
      <w:marTop w:val="0"/>
      <w:marBottom w:val="0"/>
      <w:divBdr>
        <w:top w:val="none" w:sz="0" w:space="0" w:color="auto"/>
        <w:left w:val="none" w:sz="0" w:space="0" w:color="auto"/>
        <w:bottom w:val="none" w:sz="0" w:space="0" w:color="auto"/>
        <w:right w:val="none" w:sz="0" w:space="0" w:color="auto"/>
      </w:divBdr>
    </w:div>
    <w:div w:id="1280720245">
      <w:bodyDiv w:val="1"/>
      <w:marLeft w:val="0"/>
      <w:marRight w:val="0"/>
      <w:marTop w:val="0"/>
      <w:marBottom w:val="0"/>
      <w:divBdr>
        <w:top w:val="none" w:sz="0" w:space="0" w:color="auto"/>
        <w:left w:val="none" w:sz="0" w:space="0" w:color="auto"/>
        <w:bottom w:val="none" w:sz="0" w:space="0" w:color="auto"/>
        <w:right w:val="none" w:sz="0" w:space="0" w:color="auto"/>
      </w:divBdr>
    </w:div>
    <w:div w:id="1292712755">
      <w:bodyDiv w:val="1"/>
      <w:marLeft w:val="0"/>
      <w:marRight w:val="0"/>
      <w:marTop w:val="0"/>
      <w:marBottom w:val="0"/>
      <w:divBdr>
        <w:top w:val="none" w:sz="0" w:space="0" w:color="auto"/>
        <w:left w:val="none" w:sz="0" w:space="0" w:color="auto"/>
        <w:bottom w:val="none" w:sz="0" w:space="0" w:color="auto"/>
        <w:right w:val="none" w:sz="0" w:space="0" w:color="auto"/>
      </w:divBdr>
    </w:div>
    <w:div w:id="1305551088">
      <w:bodyDiv w:val="1"/>
      <w:marLeft w:val="0"/>
      <w:marRight w:val="0"/>
      <w:marTop w:val="0"/>
      <w:marBottom w:val="0"/>
      <w:divBdr>
        <w:top w:val="none" w:sz="0" w:space="0" w:color="auto"/>
        <w:left w:val="none" w:sz="0" w:space="0" w:color="auto"/>
        <w:bottom w:val="none" w:sz="0" w:space="0" w:color="auto"/>
        <w:right w:val="none" w:sz="0" w:space="0" w:color="auto"/>
      </w:divBdr>
    </w:div>
    <w:div w:id="1324550554">
      <w:bodyDiv w:val="1"/>
      <w:marLeft w:val="0"/>
      <w:marRight w:val="0"/>
      <w:marTop w:val="0"/>
      <w:marBottom w:val="0"/>
      <w:divBdr>
        <w:top w:val="none" w:sz="0" w:space="0" w:color="auto"/>
        <w:left w:val="none" w:sz="0" w:space="0" w:color="auto"/>
        <w:bottom w:val="none" w:sz="0" w:space="0" w:color="auto"/>
        <w:right w:val="none" w:sz="0" w:space="0" w:color="auto"/>
      </w:divBdr>
    </w:div>
    <w:div w:id="1337415025">
      <w:bodyDiv w:val="1"/>
      <w:marLeft w:val="0"/>
      <w:marRight w:val="0"/>
      <w:marTop w:val="0"/>
      <w:marBottom w:val="0"/>
      <w:divBdr>
        <w:top w:val="none" w:sz="0" w:space="0" w:color="auto"/>
        <w:left w:val="none" w:sz="0" w:space="0" w:color="auto"/>
        <w:bottom w:val="none" w:sz="0" w:space="0" w:color="auto"/>
        <w:right w:val="none" w:sz="0" w:space="0" w:color="auto"/>
      </w:divBdr>
    </w:div>
    <w:div w:id="1442140650">
      <w:bodyDiv w:val="1"/>
      <w:marLeft w:val="0"/>
      <w:marRight w:val="0"/>
      <w:marTop w:val="0"/>
      <w:marBottom w:val="0"/>
      <w:divBdr>
        <w:top w:val="none" w:sz="0" w:space="0" w:color="auto"/>
        <w:left w:val="none" w:sz="0" w:space="0" w:color="auto"/>
        <w:bottom w:val="none" w:sz="0" w:space="0" w:color="auto"/>
        <w:right w:val="none" w:sz="0" w:space="0" w:color="auto"/>
      </w:divBdr>
    </w:div>
    <w:div w:id="1477802017">
      <w:bodyDiv w:val="1"/>
      <w:marLeft w:val="0"/>
      <w:marRight w:val="0"/>
      <w:marTop w:val="0"/>
      <w:marBottom w:val="0"/>
      <w:divBdr>
        <w:top w:val="none" w:sz="0" w:space="0" w:color="auto"/>
        <w:left w:val="none" w:sz="0" w:space="0" w:color="auto"/>
        <w:bottom w:val="none" w:sz="0" w:space="0" w:color="auto"/>
        <w:right w:val="none" w:sz="0" w:space="0" w:color="auto"/>
      </w:divBdr>
    </w:div>
    <w:div w:id="1495416289">
      <w:bodyDiv w:val="1"/>
      <w:marLeft w:val="0"/>
      <w:marRight w:val="0"/>
      <w:marTop w:val="0"/>
      <w:marBottom w:val="0"/>
      <w:divBdr>
        <w:top w:val="none" w:sz="0" w:space="0" w:color="auto"/>
        <w:left w:val="none" w:sz="0" w:space="0" w:color="auto"/>
        <w:bottom w:val="none" w:sz="0" w:space="0" w:color="auto"/>
        <w:right w:val="none" w:sz="0" w:space="0" w:color="auto"/>
      </w:divBdr>
    </w:div>
    <w:div w:id="1509558320">
      <w:bodyDiv w:val="1"/>
      <w:marLeft w:val="0"/>
      <w:marRight w:val="0"/>
      <w:marTop w:val="0"/>
      <w:marBottom w:val="0"/>
      <w:divBdr>
        <w:top w:val="none" w:sz="0" w:space="0" w:color="auto"/>
        <w:left w:val="none" w:sz="0" w:space="0" w:color="auto"/>
        <w:bottom w:val="none" w:sz="0" w:space="0" w:color="auto"/>
        <w:right w:val="none" w:sz="0" w:space="0" w:color="auto"/>
      </w:divBdr>
    </w:div>
    <w:div w:id="1536194448">
      <w:bodyDiv w:val="1"/>
      <w:marLeft w:val="0"/>
      <w:marRight w:val="0"/>
      <w:marTop w:val="0"/>
      <w:marBottom w:val="0"/>
      <w:divBdr>
        <w:top w:val="none" w:sz="0" w:space="0" w:color="auto"/>
        <w:left w:val="none" w:sz="0" w:space="0" w:color="auto"/>
        <w:bottom w:val="none" w:sz="0" w:space="0" w:color="auto"/>
        <w:right w:val="none" w:sz="0" w:space="0" w:color="auto"/>
      </w:divBdr>
    </w:div>
    <w:div w:id="1568758723">
      <w:bodyDiv w:val="1"/>
      <w:marLeft w:val="0"/>
      <w:marRight w:val="0"/>
      <w:marTop w:val="0"/>
      <w:marBottom w:val="0"/>
      <w:divBdr>
        <w:top w:val="none" w:sz="0" w:space="0" w:color="auto"/>
        <w:left w:val="none" w:sz="0" w:space="0" w:color="auto"/>
        <w:bottom w:val="none" w:sz="0" w:space="0" w:color="auto"/>
        <w:right w:val="none" w:sz="0" w:space="0" w:color="auto"/>
      </w:divBdr>
    </w:div>
    <w:div w:id="1574125366">
      <w:bodyDiv w:val="1"/>
      <w:marLeft w:val="0"/>
      <w:marRight w:val="0"/>
      <w:marTop w:val="0"/>
      <w:marBottom w:val="0"/>
      <w:divBdr>
        <w:top w:val="none" w:sz="0" w:space="0" w:color="auto"/>
        <w:left w:val="none" w:sz="0" w:space="0" w:color="auto"/>
        <w:bottom w:val="none" w:sz="0" w:space="0" w:color="auto"/>
        <w:right w:val="none" w:sz="0" w:space="0" w:color="auto"/>
      </w:divBdr>
    </w:div>
    <w:div w:id="1577670304">
      <w:bodyDiv w:val="1"/>
      <w:marLeft w:val="0"/>
      <w:marRight w:val="0"/>
      <w:marTop w:val="0"/>
      <w:marBottom w:val="0"/>
      <w:divBdr>
        <w:top w:val="none" w:sz="0" w:space="0" w:color="auto"/>
        <w:left w:val="none" w:sz="0" w:space="0" w:color="auto"/>
        <w:bottom w:val="none" w:sz="0" w:space="0" w:color="auto"/>
        <w:right w:val="none" w:sz="0" w:space="0" w:color="auto"/>
      </w:divBdr>
    </w:div>
    <w:div w:id="1581524904">
      <w:bodyDiv w:val="1"/>
      <w:marLeft w:val="0"/>
      <w:marRight w:val="0"/>
      <w:marTop w:val="0"/>
      <w:marBottom w:val="0"/>
      <w:divBdr>
        <w:top w:val="none" w:sz="0" w:space="0" w:color="auto"/>
        <w:left w:val="none" w:sz="0" w:space="0" w:color="auto"/>
        <w:bottom w:val="none" w:sz="0" w:space="0" w:color="auto"/>
        <w:right w:val="none" w:sz="0" w:space="0" w:color="auto"/>
      </w:divBdr>
    </w:div>
    <w:div w:id="1668166179">
      <w:bodyDiv w:val="1"/>
      <w:marLeft w:val="0"/>
      <w:marRight w:val="0"/>
      <w:marTop w:val="0"/>
      <w:marBottom w:val="0"/>
      <w:divBdr>
        <w:top w:val="none" w:sz="0" w:space="0" w:color="auto"/>
        <w:left w:val="none" w:sz="0" w:space="0" w:color="auto"/>
        <w:bottom w:val="none" w:sz="0" w:space="0" w:color="auto"/>
        <w:right w:val="none" w:sz="0" w:space="0" w:color="auto"/>
      </w:divBdr>
    </w:div>
    <w:div w:id="1683314014">
      <w:bodyDiv w:val="1"/>
      <w:marLeft w:val="0"/>
      <w:marRight w:val="0"/>
      <w:marTop w:val="0"/>
      <w:marBottom w:val="0"/>
      <w:divBdr>
        <w:top w:val="none" w:sz="0" w:space="0" w:color="auto"/>
        <w:left w:val="none" w:sz="0" w:space="0" w:color="auto"/>
        <w:bottom w:val="none" w:sz="0" w:space="0" w:color="auto"/>
        <w:right w:val="none" w:sz="0" w:space="0" w:color="auto"/>
      </w:divBdr>
    </w:div>
    <w:div w:id="1708408623">
      <w:bodyDiv w:val="1"/>
      <w:marLeft w:val="0"/>
      <w:marRight w:val="0"/>
      <w:marTop w:val="0"/>
      <w:marBottom w:val="0"/>
      <w:divBdr>
        <w:top w:val="none" w:sz="0" w:space="0" w:color="auto"/>
        <w:left w:val="none" w:sz="0" w:space="0" w:color="auto"/>
        <w:bottom w:val="none" w:sz="0" w:space="0" w:color="auto"/>
        <w:right w:val="none" w:sz="0" w:space="0" w:color="auto"/>
      </w:divBdr>
    </w:div>
    <w:div w:id="1717778527">
      <w:bodyDiv w:val="1"/>
      <w:marLeft w:val="0"/>
      <w:marRight w:val="0"/>
      <w:marTop w:val="0"/>
      <w:marBottom w:val="0"/>
      <w:divBdr>
        <w:top w:val="none" w:sz="0" w:space="0" w:color="auto"/>
        <w:left w:val="none" w:sz="0" w:space="0" w:color="auto"/>
        <w:bottom w:val="none" w:sz="0" w:space="0" w:color="auto"/>
        <w:right w:val="none" w:sz="0" w:space="0" w:color="auto"/>
      </w:divBdr>
    </w:div>
    <w:div w:id="1836532433">
      <w:bodyDiv w:val="1"/>
      <w:marLeft w:val="0"/>
      <w:marRight w:val="0"/>
      <w:marTop w:val="0"/>
      <w:marBottom w:val="0"/>
      <w:divBdr>
        <w:top w:val="none" w:sz="0" w:space="0" w:color="auto"/>
        <w:left w:val="none" w:sz="0" w:space="0" w:color="auto"/>
        <w:bottom w:val="none" w:sz="0" w:space="0" w:color="auto"/>
        <w:right w:val="none" w:sz="0" w:space="0" w:color="auto"/>
      </w:divBdr>
    </w:div>
    <w:div w:id="1857305125">
      <w:bodyDiv w:val="1"/>
      <w:marLeft w:val="0"/>
      <w:marRight w:val="0"/>
      <w:marTop w:val="0"/>
      <w:marBottom w:val="0"/>
      <w:divBdr>
        <w:top w:val="none" w:sz="0" w:space="0" w:color="auto"/>
        <w:left w:val="none" w:sz="0" w:space="0" w:color="auto"/>
        <w:bottom w:val="none" w:sz="0" w:space="0" w:color="auto"/>
        <w:right w:val="none" w:sz="0" w:space="0" w:color="auto"/>
      </w:divBdr>
    </w:div>
    <w:div w:id="1866749186">
      <w:bodyDiv w:val="1"/>
      <w:marLeft w:val="0"/>
      <w:marRight w:val="0"/>
      <w:marTop w:val="0"/>
      <w:marBottom w:val="0"/>
      <w:divBdr>
        <w:top w:val="none" w:sz="0" w:space="0" w:color="auto"/>
        <w:left w:val="none" w:sz="0" w:space="0" w:color="auto"/>
        <w:bottom w:val="none" w:sz="0" w:space="0" w:color="auto"/>
        <w:right w:val="none" w:sz="0" w:space="0" w:color="auto"/>
      </w:divBdr>
    </w:div>
    <w:div w:id="1900313554">
      <w:bodyDiv w:val="1"/>
      <w:marLeft w:val="0"/>
      <w:marRight w:val="0"/>
      <w:marTop w:val="0"/>
      <w:marBottom w:val="0"/>
      <w:divBdr>
        <w:top w:val="none" w:sz="0" w:space="0" w:color="auto"/>
        <w:left w:val="none" w:sz="0" w:space="0" w:color="auto"/>
        <w:bottom w:val="none" w:sz="0" w:space="0" w:color="auto"/>
        <w:right w:val="none" w:sz="0" w:space="0" w:color="auto"/>
      </w:divBdr>
    </w:div>
    <w:div w:id="1925994003">
      <w:bodyDiv w:val="1"/>
      <w:marLeft w:val="0"/>
      <w:marRight w:val="0"/>
      <w:marTop w:val="0"/>
      <w:marBottom w:val="0"/>
      <w:divBdr>
        <w:top w:val="none" w:sz="0" w:space="0" w:color="auto"/>
        <w:left w:val="none" w:sz="0" w:space="0" w:color="auto"/>
        <w:bottom w:val="none" w:sz="0" w:space="0" w:color="auto"/>
        <w:right w:val="none" w:sz="0" w:space="0" w:color="auto"/>
      </w:divBdr>
    </w:div>
    <w:div w:id="2047758121">
      <w:bodyDiv w:val="1"/>
      <w:marLeft w:val="0"/>
      <w:marRight w:val="0"/>
      <w:marTop w:val="0"/>
      <w:marBottom w:val="0"/>
      <w:divBdr>
        <w:top w:val="none" w:sz="0" w:space="0" w:color="auto"/>
        <w:left w:val="none" w:sz="0" w:space="0" w:color="auto"/>
        <w:bottom w:val="none" w:sz="0" w:space="0" w:color="auto"/>
        <w:right w:val="none" w:sz="0" w:space="0" w:color="auto"/>
      </w:divBdr>
    </w:div>
    <w:div w:id="2052340356">
      <w:bodyDiv w:val="1"/>
      <w:marLeft w:val="0"/>
      <w:marRight w:val="0"/>
      <w:marTop w:val="0"/>
      <w:marBottom w:val="0"/>
      <w:divBdr>
        <w:top w:val="none" w:sz="0" w:space="0" w:color="auto"/>
        <w:left w:val="none" w:sz="0" w:space="0" w:color="auto"/>
        <w:bottom w:val="none" w:sz="0" w:space="0" w:color="auto"/>
        <w:right w:val="none" w:sz="0" w:space="0" w:color="auto"/>
      </w:divBdr>
    </w:div>
    <w:div w:id="2102293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header" Target="header16.xml"/><Relationship Id="rId21" Type="http://schemas.openxmlformats.org/officeDocument/2006/relationships/header" Target="header5.xml"/><Relationship Id="rId34" Type="http://schemas.openxmlformats.org/officeDocument/2006/relationships/header" Target="header11.xml"/><Relationship Id="rId42" Type="http://schemas.openxmlformats.org/officeDocument/2006/relationships/footer" Target="footer6.xml"/><Relationship Id="rId47" Type="http://schemas.openxmlformats.org/officeDocument/2006/relationships/image" Target="media/image8.wmf"/><Relationship Id="rId50" Type="http://schemas.openxmlformats.org/officeDocument/2006/relationships/header" Target="header24.xml"/><Relationship Id="rId55" Type="http://schemas.openxmlformats.org/officeDocument/2006/relationships/header" Target="header29.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file:///F:\ETS\Cassandra\Noise\NDDOT%20Noise%20Template.docx" TargetMode="External"/><Relationship Id="rId20" Type="http://schemas.openxmlformats.org/officeDocument/2006/relationships/footer" Target="footer3.xml"/><Relationship Id="rId29" Type="http://schemas.openxmlformats.org/officeDocument/2006/relationships/image" Target="media/image6.emf"/><Relationship Id="rId41" Type="http://schemas.openxmlformats.org/officeDocument/2006/relationships/header" Target="header18.xml"/><Relationship Id="rId54"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6.xml"/><Relationship Id="rId32" Type="http://schemas.openxmlformats.org/officeDocument/2006/relationships/header" Target="header9.xml"/><Relationship Id="rId37" Type="http://schemas.openxmlformats.org/officeDocument/2006/relationships/header" Target="header14.xml"/><Relationship Id="rId40" Type="http://schemas.openxmlformats.org/officeDocument/2006/relationships/header" Target="header17.xml"/><Relationship Id="rId45" Type="http://schemas.openxmlformats.org/officeDocument/2006/relationships/header" Target="header21.xml"/><Relationship Id="rId53" Type="http://schemas.openxmlformats.org/officeDocument/2006/relationships/header" Target="header27.xml"/><Relationship Id="rId58" Type="http://schemas.openxmlformats.org/officeDocument/2006/relationships/header" Target="header32.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3.jpg"/><Relationship Id="rId28" Type="http://schemas.openxmlformats.org/officeDocument/2006/relationships/image" Target="media/image5.emf"/><Relationship Id="rId36" Type="http://schemas.openxmlformats.org/officeDocument/2006/relationships/header" Target="header13.xml"/><Relationship Id="rId49" Type="http://schemas.openxmlformats.org/officeDocument/2006/relationships/header" Target="header23.xml"/><Relationship Id="rId57" Type="http://schemas.openxmlformats.org/officeDocument/2006/relationships/header" Target="header31.xml"/><Relationship Id="rId61"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4.xml"/><Relationship Id="rId31" Type="http://schemas.openxmlformats.org/officeDocument/2006/relationships/header" Target="header8.xml"/><Relationship Id="rId44" Type="http://schemas.openxmlformats.org/officeDocument/2006/relationships/header" Target="header20.xml"/><Relationship Id="rId52" Type="http://schemas.openxmlformats.org/officeDocument/2006/relationships/header" Target="header26.xm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4.png"/><Relationship Id="rId30" Type="http://schemas.openxmlformats.org/officeDocument/2006/relationships/image" Target="media/image7.emf"/><Relationship Id="rId35" Type="http://schemas.openxmlformats.org/officeDocument/2006/relationships/header" Target="header12.xml"/><Relationship Id="rId43" Type="http://schemas.openxmlformats.org/officeDocument/2006/relationships/header" Target="header19.xml"/><Relationship Id="rId48" Type="http://schemas.openxmlformats.org/officeDocument/2006/relationships/header" Target="header22.xml"/><Relationship Id="rId56" Type="http://schemas.openxmlformats.org/officeDocument/2006/relationships/header" Target="header30.xml"/><Relationship Id="rId8" Type="http://schemas.openxmlformats.org/officeDocument/2006/relationships/footnotes" Target="footnotes.xml"/><Relationship Id="rId51" Type="http://schemas.openxmlformats.org/officeDocument/2006/relationships/header" Target="header25.xml"/><Relationship Id="rId3" Type="http://schemas.openxmlformats.org/officeDocument/2006/relationships/numbering" Target="numbering.xml"/><Relationship Id="rId12" Type="http://schemas.openxmlformats.org/officeDocument/2006/relationships/hyperlink" Target="http://www.dot.nd.gov" TargetMode="External"/><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header" Target="header10.xml"/><Relationship Id="rId38" Type="http://schemas.openxmlformats.org/officeDocument/2006/relationships/header" Target="header15.xml"/><Relationship Id="rId46" Type="http://schemas.openxmlformats.org/officeDocument/2006/relationships/footer" Target="footer7.xml"/><Relationship Id="rId59" Type="http://schemas.openxmlformats.org/officeDocument/2006/relationships/header" Target="header33.xml"/></Relationships>
</file>

<file path=word/_rels/footnotes.xml.rels><?xml version="1.0" encoding="UTF-8" standalone="yes"?>
<Relationships xmlns="http://schemas.openxmlformats.org/package/2006/relationships"><Relationship Id="rId1" Type="http://schemas.openxmlformats.org/officeDocument/2006/relationships/hyperlink" Target="http://www.fhwa.dot.gov/environment/noise/regulations_and_guidance/faq_noi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2011-08-01T00:00:00</PublishDate>
  <Abstract>The following template is meant to encourage consistency between Noise Analysis for project level environmental documents.  Information contained below should be treated as guidance and does not need to be replicated exactly.  Instead, it should serve as a guide to outline the necessary information to be included in such reports.  However, elements in gray highlighted text must be included in the report.  Maintaining the following structure will facilitate report preparation by ETS staff and consultants and increase the efficiency of the required review and approval of submitted reports by the NDDOT – Environmental and Transportation Services.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57A27A-8B46-4D0C-9613-2EE321D4E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7662</Words>
  <Characters>43675</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Noise Analysis Template</vt:lpstr>
    </vt:vector>
  </TitlesOfParts>
  <Company>W</Company>
  <LinksUpToDate>false</LinksUpToDate>
  <CharactersWithSpaces>51235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Noise Analysis Template</dc:title>
  <dc:subject>For use in project level environmental documentation</dc:subject>
  <dc:creator>NDDOT – Environmental and Transportation Services (ETS)</dc:creator>
  <cp:lastModifiedBy>Hanson, Nicholas Q.</cp:lastModifiedBy>
  <cp:revision>2</cp:revision>
  <cp:lastPrinted>2014-09-11T16:28:00Z</cp:lastPrinted>
  <dcterms:created xsi:type="dcterms:W3CDTF">2015-06-19T15:47:00Z</dcterms:created>
  <dcterms:modified xsi:type="dcterms:W3CDTF">2015-06-19T15:47:00Z</dcterms:modified>
</cp:coreProperties>
</file>